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61F" w:rsidRPr="00D33047" w:rsidRDefault="008A261F" w:rsidP="008A261F">
      <w:pPr>
        <w:jc w:val="right"/>
        <w:rPr>
          <w:rFonts w:hint="cs"/>
          <w:szCs w:val="24"/>
          <w:rtl/>
        </w:rPr>
      </w:pPr>
    </w:p>
    <w:p w:rsidR="008A261F" w:rsidRPr="00E51C32" w:rsidRDefault="008A261F" w:rsidP="008A261F">
      <w:pPr>
        <w:jc w:val="center"/>
        <w:rPr>
          <w:szCs w:val="24"/>
          <w:u w:val="single"/>
          <w:rtl/>
        </w:rPr>
      </w:pPr>
      <w:r w:rsidRPr="00E51C32">
        <w:rPr>
          <w:rFonts w:hint="cs"/>
          <w:b/>
          <w:bCs/>
          <w:szCs w:val="24"/>
          <w:u w:val="single"/>
          <w:rtl/>
        </w:rPr>
        <w:t xml:space="preserve">מכרז מס' 62/11  לקבלת הצעות בנושאי ייעוץ חשבונאי/ פיננסי בתחומי משק האנרגיה </w:t>
      </w:r>
    </w:p>
    <w:p w:rsidR="008A261F" w:rsidRPr="00D33047" w:rsidRDefault="008A261F" w:rsidP="008A261F">
      <w:pPr>
        <w:jc w:val="center"/>
        <w:rPr>
          <w:szCs w:val="24"/>
          <w:rtl/>
        </w:rPr>
      </w:pPr>
    </w:p>
    <w:p w:rsidR="008A261F" w:rsidRPr="000A09FA" w:rsidRDefault="008A261F" w:rsidP="008A261F">
      <w:pPr>
        <w:jc w:val="both"/>
        <w:rPr>
          <w:szCs w:val="24"/>
          <w:highlight w:val="yellow"/>
          <w:rtl/>
        </w:rPr>
      </w:pPr>
      <w:r w:rsidRPr="00D33047">
        <w:rPr>
          <w:szCs w:val="24"/>
          <w:rtl/>
        </w:rPr>
        <w:t xml:space="preserve">משרד </w:t>
      </w:r>
      <w:r w:rsidRPr="00584D0E">
        <w:rPr>
          <w:szCs w:val="24"/>
          <w:rtl/>
        </w:rPr>
        <w:t xml:space="preserve">התשתיות הלאומיות </w:t>
      </w:r>
      <w:r w:rsidRPr="00584D0E">
        <w:rPr>
          <w:rFonts w:hint="cs"/>
          <w:szCs w:val="24"/>
          <w:rtl/>
        </w:rPr>
        <w:t xml:space="preserve">(להלן </w:t>
      </w:r>
      <w:r w:rsidRPr="00584D0E">
        <w:rPr>
          <w:szCs w:val="24"/>
          <w:rtl/>
        </w:rPr>
        <w:t>–</w:t>
      </w:r>
      <w:r w:rsidRPr="00584D0E">
        <w:rPr>
          <w:rFonts w:hint="cs"/>
          <w:szCs w:val="24"/>
          <w:rtl/>
        </w:rPr>
        <w:t xml:space="preserve"> "</w:t>
      </w:r>
      <w:r w:rsidRPr="00C35942">
        <w:rPr>
          <w:rFonts w:hint="eastAsia"/>
          <w:b/>
          <w:bCs/>
          <w:szCs w:val="24"/>
          <w:rtl/>
        </w:rPr>
        <w:t>המשרד</w:t>
      </w:r>
      <w:r w:rsidRPr="00584D0E">
        <w:rPr>
          <w:rFonts w:hint="cs"/>
          <w:szCs w:val="24"/>
          <w:rtl/>
        </w:rPr>
        <w:t xml:space="preserve">") מפרסם בזאת מכרז לקבלת הצעות לשירותי ייעוץ </w:t>
      </w:r>
      <w:r>
        <w:rPr>
          <w:rFonts w:hint="cs"/>
          <w:szCs w:val="24"/>
          <w:rtl/>
        </w:rPr>
        <w:t xml:space="preserve">חשבונאי/ </w:t>
      </w:r>
      <w:r w:rsidRPr="00584D0E">
        <w:rPr>
          <w:rFonts w:hint="cs"/>
          <w:szCs w:val="24"/>
          <w:rtl/>
        </w:rPr>
        <w:t xml:space="preserve">פיננסי </w:t>
      </w:r>
      <w:r w:rsidRPr="00CB2C34">
        <w:rPr>
          <w:rFonts w:hint="cs"/>
          <w:szCs w:val="24"/>
          <w:rtl/>
        </w:rPr>
        <w:t xml:space="preserve">בתחומי משק </w:t>
      </w:r>
      <w:r>
        <w:rPr>
          <w:rFonts w:hint="cs"/>
          <w:szCs w:val="24"/>
          <w:rtl/>
        </w:rPr>
        <w:t xml:space="preserve">האנרגיה, </w:t>
      </w:r>
      <w:r w:rsidRPr="00584D0E">
        <w:rPr>
          <w:rFonts w:hint="cs"/>
          <w:szCs w:val="24"/>
          <w:rtl/>
        </w:rPr>
        <w:t xml:space="preserve">כמפורט במסמכי המכרז ובמפרט המצ"ב כנספח א'. </w:t>
      </w:r>
    </w:p>
    <w:p w:rsidR="008A261F" w:rsidRPr="000A09FA" w:rsidRDefault="008A261F" w:rsidP="008A261F">
      <w:pPr>
        <w:jc w:val="both"/>
        <w:rPr>
          <w:szCs w:val="24"/>
          <w:rtl/>
        </w:rPr>
      </w:pPr>
      <w:r w:rsidRPr="000A09FA">
        <w:rPr>
          <w:rFonts w:hint="cs"/>
          <w:szCs w:val="24"/>
          <w:rtl/>
        </w:rPr>
        <w:t xml:space="preserve">מהות העבודה </w:t>
      </w:r>
      <w:r>
        <w:rPr>
          <w:rFonts w:hint="cs"/>
          <w:szCs w:val="24"/>
          <w:rtl/>
        </w:rPr>
        <w:t>המבוקשת</w:t>
      </w:r>
      <w:r w:rsidRPr="000A09FA">
        <w:rPr>
          <w:rFonts w:hint="cs"/>
          <w:szCs w:val="24"/>
          <w:rtl/>
        </w:rPr>
        <w:t xml:space="preserve"> </w:t>
      </w:r>
      <w:r>
        <w:rPr>
          <w:rFonts w:hint="cs"/>
          <w:szCs w:val="24"/>
          <w:rtl/>
        </w:rPr>
        <w:t xml:space="preserve">הינה מתן </w:t>
      </w:r>
      <w:r w:rsidRPr="000A09FA">
        <w:rPr>
          <w:rFonts w:hint="cs"/>
          <w:szCs w:val="24"/>
          <w:rtl/>
        </w:rPr>
        <w:t>שירותי ייעוץ וביצוע עבודות ביקורת</w:t>
      </w:r>
      <w:r>
        <w:rPr>
          <w:rFonts w:hint="cs"/>
          <w:szCs w:val="24"/>
          <w:rtl/>
        </w:rPr>
        <w:t xml:space="preserve"> בתאגידים גדולים</w:t>
      </w:r>
      <w:r w:rsidRPr="000A09FA">
        <w:rPr>
          <w:rFonts w:hint="cs"/>
          <w:szCs w:val="24"/>
          <w:rtl/>
        </w:rPr>
        <w:t xml:space="preserve"> ועבודות חשבונאיות/פיננסיות</w:t>
      </w:r>
      <w:r>
        <w:rPr>
          <w:rFonts w:hint="cs"/>
          <w:szCs w:val="24"/>
          <w:rtl/>
        </w:rPr>
        <w:t xml:space="preserve"> </w:t>
      </w:r>
      <w:r w:rsidRPr="000A09FA">
        <w:rPr>
          <w:rFonts w:hint="cs"/>
          <w:szCs w:val="24"/>
          <w:rtl/>
        </w:rPr>
        <w:t xml:space="preserve"> 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הכל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8A261F" w:rsidRPr="008B5EA6" w:rsidRDefault="008A261F" w:rsidP="008A261F">
      <w:pPr>
        <w:jc w:val="both"/>
        <w:rPr>
          <w:szCs w:val="24"/>
          <w:rtl/>
        </w:rPr>
      </w:pPr>
    </w:p>
    <w:p w:rsidR="008A261F" w:rsidRPr="008B5EA6" w:rsidRDefault="008A261F" w:rsidP="008A261F">
      <w:pPr>
        <w:rPr>
          <w:szCs w:val="24"/>
          <w:rtl/>
        </w:rPr>
      </w:pPr>
      <w:r w:rsidRPr="00922036">
        <w:rPr>
          <w:rFonts w:hint="cs"/>
          <w:b/>
          <w:bCs/>
          <w:szCs w:val="24"/>
          <w:rtl/>
        </w:rPr>
        <w:t>המשרד שומר לעצמו את האופציה לבחור יותר מזוכה אחד במכרז זה</w:t>
      </w:r>
      <w:r w:rsidRPr="008B5EA6">
        <w:rPr>
          <w:rFonts w:hint="cs"/>
          <w:szCs w:val="24"/>
          <w:rtl/>
        </w:rPr>
        <w:t>.</w:t>
      </w:r>
    </w:p>
    <w:p w:rsidR="008A261F" w:rsidRPr="008B5EA6" w:rsidRDefault="008A261F" w:rsidP="008A261F">
      <w:pPr>
        <w:rPr>
          <w:szCs w:val="24"/>
          <w:rtl/>
        </w:rPr>
      </w:pPr>
    </w:p>
    <w:p w:rsidR="008A261F" w:rsidRPr="008B5EA6" w:rsidRDefault="008A261F" w:rsidP="008A261F">
      <w:pPr>
        <w:rPr>
          <w:szCs w:val="24"/>
          <w:rtl/>
        </w:rPr>
      </w:pPr>
    </w:p>
    <w:p w:rsidR="008A261F" w:rsidRPr="008B5EA6" w:rsidRDefault="008A261F" w:rsidP="008A261F">
      <w:pPr>
        <w:rPr>
          <w:szCs w:val="24"/>
          <w:u w:val="single"/>
          <w:rtl/>
        </w:rPr>
      </w:pPr>
      <w:r w:rsidRPr="008B5EA6">
        <w:rPr>
          <w:rFonts w:hint="eastAsia"/>
          <w:szCs w:val="24"/>
          <w:u w:val="single"/>
          <w:rtl/>
        </w:rPr>
        <w:t>תנאים</w:t>
      </w:r>
      <w:r w:rsidRPr="008B5EA6">
        <w:rPr>
          <w:szCs w:val="24"/>
          <w:u w:val="single"/>
          <w:rtl/>
        </w:rPr>
        <w:t xml:space="preserve"> </w:t>
      </w:r>
      <w:r w:rsidRPr="008B5EA6">
        <w:rPr>
          <w:rFonts w:hint="eastAsia"/>
          <w:szCs w:val="24"/>
          <w:u w:val="single"/>
          <w:rtl/>
        </w:rPr>
        <w:t>מוקדמים</w:t>
      </w:r>
      <w:r w:rsidRPr="008B5EA6">
        <w:rPr>
          <w:szCs w:val="24"/>
          <w:u w:val="single"/>
          <w:rtl/>
        </w:rPr>
        <w:t xml:space="preserve"> </w:t>
      </w:r>
      <w:r w:rsidRPr="008B5EA6">
        <w:rPr>
          <w:rFonts w:hint="eastAsia"/>
          <w:szCs w:val="24"/>
          <w:u w:val="single"/>
          <w:rtl/>
        </w:rPr>
        <w:t>להשתתפות</w:t>
      </w:r>
      <w:r w:rsidRPr="008B5EA6">
        <w:rPr>
          <w:szCs w:val="24"/>
          <w:u w:val="single"/>
          <w:rtl/>
        </w:rPr>
        <w:t xml:space="preserve"> </w:t>
      </w:r>
      <w:r w:rsidRPr="008B5EA6">
        <w:rPr>
          <w:rFonts w:hint="eastAsia"/>
          <w:szCs w:val="24"/>
          <w:u w:val="single"/>
          <w:rtl/>
        </w:rPr>
        <w:t>במכרז</w:t>
      </w:r>
      <w:r w:rsidRPr="008B5EA6">
        <w:rPr>
          <w:szCs w:val="24"/>
          <w:u w:val="single"/>
          <w:rtl/>
        </w:rPr>
        <w:t xml:space="preserve"> (תנאי </w:t>
      </w:r>
      <w:r w:rsidRPr="008B5EA6">
        <w:rPr>
          <w:rFonts w:hint="eastAsia"/>
          <w:szCs w:val="24"/>
          <w:u w:val="single"/>
          <w:rtl/>
        </w:rPr>
        <w:t>סף</w:t>
      </w:r>
      <w:r w:rsidRPr="008B5EA6">
        <w:rPr>
          <w:szCs w:val="24"/>
          <w:u w:val="single"/>
          <w:rtl/>
        </w:rPr>
        <w:t>):</w:t>
      </w:r>
    </w:p>
    <w:p w:rsidR="008A261F" w:rsidRPr="008B5EA6" w:rsidRDefault="008A261F" w:rsidP="008A261F">
      <w:pPr>
        <w:rPr>
          <w:szCs w:val="24"/>
          <w:rtl/>
        </w:rPr>
      </w:pPr>
    </w:p>
    <w:p w:rsidR="008A261F" w:rsidRPr="008B5EA6" w:rsidRDefault="008A261F" w:rsidP="008A261F">
      <w:pPr>
        <w:pStyle w:val="ac"/>
        <w:numPr>
          <w:ilvl w:val="0"/>
          <w:numId w:val="33"/>
        </w:numPr>
        <w:spacing w:line="360" w:lineRule="auto"/>
        <w:jc w:val="both"/>
        <w:rPr>
          <w:b/>
          <w:bCs/>
          <w:szCs w:val="24"/>
          <w:u w:val="single"/>
          <w:rtl/>
        </w:rPr>
      </w:pPr>
      <w:r w:rsidRPr="008B5EA6">
        <w:rPr>
          <w:rFonts w:hint="cs"/>
          <w:b/>
          <w:bCs/>
          <w:szCs w:val="24"/>
          <w:u w:val="single"/>
          <w:rtl/>
        </w:rPr>
        <w:t>תנאי סף מנהליים:</w:t>
      </w:r>
    </w:p>
    <w:p w:rsidR="008A261F" w:rsidRPr="00757878" w:rsidRDefault="008A261F" w:rsidP="008A261F">
      <w:pPr>
        <w:spacing w:line="276" w:lineRule="auto"/>
        <w:ind w:left="662"/>
        <w:jc w:val="both"/>
        <w:rPr>
          <w:rFonts w:ascii="Arial" w:hAnsi="Arial"/>
          <w:b/>
          <w:bCs/>
          <w:szCs w:val="24"/>
          <w:rtl/>
        </w:rPr>
      </w:pPr>
    </w:p>
    <w:p w:rsidR="008A261F" w:rsidRDefault="008A261F" w:rsidP="000C7A39">
      <w:pPr>
        <w:pStyle w:val="ac"/>
        <w:numPr>
          <w:ilvl w:val="0"/>
          <w:numId w:val="30"/>
        </w:numPr>
        <w:jc w:val="both"/>
        <w:rPr>
          <w:szCs w:val="24"/>
        </w:rPr>
      </w:pPr>
      <w:r w:rsidRPr="00024667">
        <w:rPr>
          <w:rFonts w:hint="eastAsia"/>
          <w:szCs w:val="24"/>
          <w:rtl/>
        </w:rPr>
        <w:t>על</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לצרף</w:t>
      </w:r>
      <w:r w:rsidRPr="00024667">
        <w:rPr>
          <w:szCs w:val="24"/>
          <w:rtl/>
        </w:rPr>
        <w:t xml:space="preserve"> </w:t>
      </w:r>
      <w:r w:rsidRPr="00024667">
        <w:rPr>
          <w:rFonts w:hint="eastAsia"/>
          <w:szCs w:val="24"/>
          <w:rtl/>
        </w:rPr>
        <w:t>להצעתו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בנקאית</w:t>
      </w:r>
      <w:r w:rsidRPr="00024667">
        <w:rPr>
          <w:rFonts w:ascii="David" w:hAnsi="Tms Rmn"/>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מקורית</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מותנית</w:t>
      </w:r>
      <w:r w:rsidRPr="00024667">
        <w:rPr>
          <w:szCs w:val="24"/>
          <w:rtl/>
        </w:rPr>
        <w:t xml:space="preserve"> </w:t>
      </w:r>
      <w:r w:rsidRPr="00024667">
        <w:rPr>
          <w:rFonts w:hint="eastAsia"/>
          <w:szCs w:val="24"/>
          <w:rtl/>
        </w:rPr>
        <w:t>במקור</w:t>
      </w:r>
      <w:r w:rsidRPr="00024667">
        <w:rPr>
          <w:szCs w:val="24"/>
          <w:rtl/>
        </w:rPr>
        <w:t xml:space="preserve">, </w:t>
      </w:r>
      <w:r w:rsidRPr="00024667">
        <w:rPr>
          <w:rFonts w:hint="eastAsia"/>
          <w:szCs w:val="24"/>
          <w:rtl/>
        </w:rPr>
        <w:t>בשם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ס</w:t>
      </w:r>
      <w:r w:rsidRPr="00024667">
        <w:rPr>
          <w:b/>
          <w:bCs/>
          <w:szCs w:val="24"/>
          <w:rtl/>
        </w:rPr>
        <w:t xml:space="preserve"> </w:t>
      </w:r>
      <w:r>
        <w:rPr>
          <w:rFonts w:hint="cs"/>
          <w:b/>
          <w:bCs/>
          <w:szCs w:val="24"/>
          <w:u w:val="single"/>
          <w:rtl/>
        </w:rPr>
        <w:t>12</w:t>
      </w:r>
      <w:r w:rsidRPr="00024667">
        <w:rPr>
          <w:b/>
          <w:bCs/>
          <w:szCs w:val="24"/>
          <w:u w:val="single"/>
          <w:rtl/>
        </w:rPr>
        <w:t>,</w:t>
      </w:r>
      <w:r>
        <w:rPr>
          <w:rFonts w:hint="cs"/>
          <w:b/>
          <w:bCs/>
          <w:szCs w:val="24"/>
          <w:u w:val="single"/>
          <w:rtl/>
        </w:rPr>
        <w:t>500</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נוסח</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כמפורט</w:t>
      </w:r>
      <w:r w:rsidRPr="00024667">
        <w:rPr>
          <w:szCs w:val="24"/>
          <w:rtl/>
        </w:rPr>
        <w:t xml:space="preserve"> </w:t>
      </w:r>
      <w:r w:rsidRPr="00024667">
        <w:rPr>
          <w:rFonts w:hint="eastAsia"/>
          <w:b/>
          <w:bCs/>
          <w:szCs w:val="24"/>
          <w:rtl/>
        </w:rPr>
        <w:t>בנספח</w:t>
      </w:r>
      <w:r w:rsidRPr="00024667">
        <w:rPr>
          <w:b/>
          <w:bCs/>
          <w:szCs w:val="24"/>
          <w:rtl/>
        </w:rPr>
        <w:t xml:space="preserve"> </w:t>
      </w:r>
      <w:r>
        <w:rPr>
          <w:rFonts w:hint="cs"/>
          <w:b/>
          <w:bCs/>
          <w:szCs w:val="24"/>
          <w:rtl/>
        </w:rPr>
        <w:t>ד</w:t>
      </w:r>
      <w:r>
        <w:rPr>
          <w:rFonts w:hint="cs"/>
          <w:szCs w:val="24"/>
          <w:rtl/>
        </w:rPr>
        <w:t>'</w:t>
      </w:r>
      <w:r w:rsidRPr="00024667">
        <w:rPr>
          <w:szCs w:val="24"/>
          <w:rtl/>
        </w:rPr>
        <w:t xml:space="preserve"> </w:t>
      </w:r>
      <w:r w:rsidRPr="00024667">
        <w:rPr>
          <w:rFonts w:hint="eastAsia"/>
          <w:szCs w:val="24"/>
          <w:rtl/>
        </w:rPr>
        <w:t>המצורף</w:t>
      </w:r>
      <w:r w:rsidRPr="00024667">
        <w:rPr>
          <w:szCs w:val="24"/>
          <w:rtl/>
        </w:rPr>
        <w:t xml:space="preserve"> </w:t>
      </w:r>
      <w:r w:rsidRPr="00024667">
        <w:rPr>
          <w:rFonts w:hint="eastAsia"/>
          <w:szCs w:val="24"/>
          <w:rtl/>
        </w:rPr>
        <w:t>למכרז</w:t>
      </w:r>
      <w:r w:rsidRPr="00024667">
        <w:rPr>
          <w:szCs w:val="24"/>
          <w:rtl/>
        </w:rPr>
        <w:t xml:space="preserve"> </w:t>
      </w:r>
      <w:r w:rsidRPr="00024667">
        <w:rPr>
          <w:rFonts w:hint="eastAsia"/>
          <w:szCs w:val="24"/>
          <w:rtl/>
        </w:rPr>
        <w:t>והיא</w:t>
      </w:r>
      <w:r w:rsidRPr="00024667">
        <w:rPr>
          <w:szCs w:val="24"/>
          <w:rtl/>
        </w:rPr>
        <w:t xml:space="preserve"> </w:t>
      </w:r>
      <w:r w:rsidRPr="00024667">
        <w:rPr>
          <w:rFonts w:hint="eastAsia"/>
          <w:szCs w:val="24"/>
          <w:rtl/>
        </w:rPr>
        <w:t>תיחתם</w:t>
      </w:r>
      <w:r w:rsidRPr="00024667">
        <w:rPr>
          <w:szCs w:val="24"/>
          <w:rtl/>
        </w:rPr>
        <w:t xml:space="preserve"> </w:t>
      </w:r>
      <w:r w:rsidRPr="00024667">
        <w:rPr>
          <w:rFonts w:hint="eastAsia"/>
          <w:szCs w:val="24"/>
          <w:rtl/>
        </w:rPr>
        <w:t>על</w:t>
      </w:r>
      <w:r w:rsidRPr="00024667">
        <w:rPr>
          <w:szCs w:val="24"/>
          <w:rtl/>
        </w:rPr>
        <w:t>-</w:t>
      </w:r>
      <w:r w:rsidRPr="00024667">
        <w:rPr>
          <w:rFonts w:hint="eastAsia"/>
          <w:szCs w:val="24"/>
          <w:rtl/>
        </w:rPr>
        <w:t>ידי</w:t>
      </w:r>
      <w:r w:rsidRPr="00024667">
        <w:rPr>
          <w:szCs w:val="24"/>
          <w:rtl/>
        </w:rPr>
        <w:t xml:space="preserve"> </w:t>
      </w:r>
      <w:r w:rsidRPr="00024667">
        <w:rPr>
          <w:rFonts w:hint="eastAsia"/>
          <w:szCs w:val="24"/>
          <w:rtl/>
        </w:rPr>
        <w:t>מורשי</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הבנק</w:t>
      </w:r>
      <w:r w:rsidRPr="00024667">
        <w:rPr>
          <w:szCs w:val="24"/>
          <w:rtl/>
        </w:rPr>
        <w:t xml:space="preserve"> / </w:t>
      </w:r>
      <w:r w:rsidRPr="00024667">
        <w:rPr>
          <w:rFonts w:hint="eastAsia"/>
          <w:szCs w:val="24"/>
          <w:rtl/>
        </w:rPr>
        <w:t>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תוקפה</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מיום</w:t>
      </w:r>
      <w:r w:rsidRPr="00024667">
        <w:rPr>
          <w:szCs w:val="24"/>
          <w:rtl/>
        </w:rPr>
        <w:t xml:space="preserve"> </w:t>
      </w:r>
      <w:r w:rsidR="000C7A39">
        <w:rPr>
          <w:rFonts w:hint="cs"/>
          <w:b/>
          <w:bCs/>
          <w:szCs w:val="24"/>
          <w:u w:val="single"/>
          <w:rtl/>
        </w:rPr>
        <w:t>17.11.2011</w:t>
      </w:r>
      <w:r w:rsidRPr="00024667">
        <w:rPr>
          <w:b/>
          <w:bCs/>
          <w:szCs w:val="24"/>
          <w:rtl/>
        </w:rPr>
        <w:t xml:space="preserve"> </w:t>
      </w:r>
      <w:r w:rsidRPr="00024667">
        <w:rPr>
          <w:rFonts w:hint="eastAsia"/>
          <w:szCs w:val="24"/>
          <w:rtl/>
        </w:rPr>
        <w:t>עד</w:t>
      </w:r>
      <w:r w:rsidRPr="00024667">
        <w:rPr>
          <w:szCs w:val="24"/>
          <w:rtl/>
        </w:rPr>
        <w:t xml:space="preserve"> </w:t>
      </w:r>
      <w:r w:rsidRPr="00024667">
        <w:rPr>
          <w:rFonts w:hint="eastAsia"/>
          <w:szCs w:val="24"/>
          <w:rtl/>
        </w:rPr>
        <w:t>ליום</w:t>
      </w:r>
      <w:r w:rsidRPr="00024667">
        <w:rPr>
          <w:szCs w:val="24"/>
          <w:rtl/>
        </w:rPr>
        <w:t xml:space="preserve">  </w:t>
      </w:r>
      <w:r w:rsidR="000C7A39">
        <w:rPr>
          <w:rFonts w:hint="cs"/>
          <w:b/>
          <w:bCs/>
          <w:szCs w:val="24"/>
          <w:u w:val="single"/>
          <w:rtl/>
        </w:rPr>
        <w:t>22.3.2012</w:t>
      </w:r>
      <w:r w:rsidRPr="00024667">
        <w:rPr>
          <w:szCs w:val="24"/>
          <w:rtl/>
        </w:rPr>
        <w:t xml:space="preserve"> </w:t>
      </w:r>
    </w:p>
    <w:p w:rsidR="008A261F" w:rsidRPr="00A44DE9" w:rsidRDefault="008A261F" w:rsidP="008A261F">
      <w:pPr>
        <w:pStyle w:val="ac"/>
        <w:ind w:left="360"/>
        <w:jc w:val="both"/>
        <w:rPr>
          <w:szCs w:val="24"/>
          <w:rtl/>
        </w:rPr>
      </w:pPr>
    </w:p>
    <w:p w:rsidR="008A261F" w:rsidRDefault="008A261F" w:rsidP="008A261F">
      <w:pPr>
        <w:pStyle w:val="ac"/>
        <w:ind w:left="990"/>
        <w:jc w:val="both"/>
        <w:rPr>
          <w:szCs w:val="24"/>
        </w:rPr>
      </w:pPr>
      <w:r w:rsidRPr="00024667">
        <w:rPr>
          <w:rFonts w:hint="eastAsia"/>
          <w:szCs w:val="24"/>
          <w:rtl/>
        </w:rPr>
        <w:t>ערבות</w:t>
      </w:r>
      <w:r w:rsidRPr="00024667">
        <w:rPr>
          <w:szCs w:val="24"/>
          <w:rtl/>
        </w:rPr>
        <w:t xml:space="preserve"> </w:t>
      </w:r>
      <w:r w:rsidRPr="00024667">
        <w:rPr>
          <w:rFonts w:hint="eastAsia"/>
          <w:szCs w:val="24"/>
          <w:rtl/>
        </w:rPr>
        <w:t>מחברת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תינתן</w:t>
      </w:r>
      <w:r w:rsidRPr="00024667">
        <w:rPr>
          <w:szCs w:val="24"/>
          <w:rtl/>
        </w:rPr>
        <w:t xml:space="preserve"> </w:t>
      </w:r>
      <w:r w:rsidRPr="00024667">
        <w:rPr>
          <w:rFonts w:hint="eastAsia"/>
          <w:szCs w:val="24"/>
          <w:rtl/>
        </w:rPr>
        <w:t>מחברה</w:t>
      </w:r>
      <w:r w:rsidRPr="00024667">
        <w:rPr>
          <w:szCs w:val="24"/>
          <w:rtl/>
        </w:rPr>
        <w:t xml:space="preserve"> </w:t>
      </w:r>
      <w:r w:rsidRPr="00024667">
        <w:rPr>
          <w:rFonts w:hint="eastAsia"/>
          <w:szCs w:val="24"/>
          <w:rtl/>
        </w:rPr>
        <w:t>שברשותה</w:t>
      </w:r>
      <w:r w:rsidRPr="00024667">
        <w:rPr>
          <w:szCs w:val="24"/>
          <w:rtl/>
        </w:rPr>
        <w:t xml:space="preserve"> </w:t>
      </w:r>
      <w:r w:rsidRPr="00024667">
        <w:rPr>
          <w:rFonts w:hint="eastAsia"/>
          <w:szCs w:val="24"/>
          <w:rtl/>
        </w:rPr>
        <w:t>רישיון</w:t>
      </w:r>
      <w:r w:rsidRPr="00024667">
        <w:rPr>
          <w:szCs w:val="24"/>
          <w:rtl/>
        </w:rPr>
        <w:t xml:space="preserve"> </w:t>
      </w:r>
      <w:r w:rsidRPr="00024667">
        <w:rPr>
          <w:rFonts w:hint="eastAsia"/>
          <w:szCs w:val="24"/>
          <w:rtl/>
        </w:rPr>
        <w:t>לעסוק</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פ</w:t>
      </w:r>
      <w:r w:rsidRPr="00024667">
        <w:rPr>
          <w:szCs w:val="24"/>
          <w:rtl/>
        </w:rPr>
        <w:t xml:space="preserve"> </w:t>
      </w:r>
      <w:r w:rsidRPr="00024667">
        <w:rPr>
          <w:rFonts w:hint="eastAsia"/>
          <w:szCs w:val="24"/>
          <w:rtl/>
        </w:rPr>
        <w:t>חוק</w:t>
      </w:r>
      <w:r w:rsidRPr="00024667">
        <w:rPr>
          <w:szCs w:val="24"/>
          <w:rtl/>
        </w:rPr>
        <w:t xml:space="preserve"> </w:t>
      </w:r>
      <w:r w:rsidRPr="00024667">
        <w:rPr>
          <w:rFonts w:hint="eastAsia"/>
          <w:szCs w:val="24"/>
          <w:rtl/>
        </w:rPr>
        <w:t>הפיקוח</w:t>
      </w:r>
      <w:r w:rsidRPr="00024667">
        <w:rPr>
          <w:szCs w:val="24"/>
          <w:rtl/>
        </w:rPr>
        <w:t xml:space="preserve">                 על </w:t>
      </w:r>
      <w:r w:rsidRPr="00024667">
        <w:rPr>
          <w:rFonts w:hint="eastAsia"/>
          <w:szCs w:val="24"/>
          <w:rtl/>
        </w:rPr>
        <w:t>נכסי</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התשמ</w:t>
      </w:r>
      <w:r w:rsidRPr="00024667">
        <w:rPr>
          <w:szCs w:val="24"/>
          <w:rtl/>
        </w:rPr>
        <w:t>"</w:t>
      </w:r>
      <w:r w:rsidRPr="00024667">
        <w:rPr>
          <w:rFonts w:hint="eastAsia"/>
          <w:szCs w:val="24"/>
          <w:rtl/>
        </w:rPr>
        <w:t>א</w:t>
      </w:r>
      <w:r w:rsidRPr="00024667">
        <w:rPr>
          <w:szCs w:val="24"/>
          <w:rtl/>
        </w:rPr>
        <w:t xml:space="preserve">- 1981. </w:t>
      </w:r>
      <w:r w:rsidRPr="00024667">
        <w:rPr>
          <w:rFonts w:hint="eastAsia"/>
          <w:szCs w:val="24"/>
          <w:rtl/>
        </w:rPr>
        <w:t>החתימה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סוכן</w:t>
      </w:r>
      <w:r w:rsidRPr="00024667">
        <w:rPr>
          <w:szCs w:val="24"/>
          <w:rtl/>
        </w:rPr>
        <w:t xml:space="preserve"> </w:t>
      </w:r>
      <w:r w:rsidRPr="00024667">
        <w:rPr>
          <w:rFonts w:hint="eastAsia"/>
          <w:szCs w:val="24"/>
          <w:rtl/>
        </w:rPr>
        <w:t>מטעמה</w:t>
      </w:r>
      <w:r w:rsidRPr="00024667">
        <w:rPr>
          <w:szCs w:val="24"/>
          <w:rtl/>
        </w:rPr>
        <w:t xml:space="preserve"> </w:t>
      </w: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לדרוש</w:t>
      </w:r>
      <w:r w:rsidRPr="00024667">
        <w:rPr>
          <w:szCs w:val="24"/>
          <w:rtl/>
        </w:rPr>
        <w:t xml:space="preserve"> </w:t>
      </w:r>
      <w:r w:rsidRPr="00024667">
        <w:rPr>
          <w:rFonts w:hint="eastAsia"/>
          <w:szCs w:val="24"/>
          <w:rtl/>
        </w:rPr>
        <w:t>הארכת</w:t>
      </w:r>
      <w:r w:rsidRPr="00024667">
        <w:rPr>
          <w:szCs w:val="24"/>
          <w:rtl/>
        </w:rPr>
        <w:t>/</w:t>
      </w:r>
      <w:r w:rsidRPr="00024667">
        <w:rPr>
          <w:rFonts w:hint="eastAsia"/>
          <w:szCs w:val="24"/>
          <w:rtl/>
        </w:rPr>
        <w:t>ות</w:t>
      </w:r>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עוד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התקבלה</w:t>
      </w:r>
      <w:r w:rsidRPr="00024667">
        <w:rPr>
          <w:szCs w:val="24"/>
          <w:rtl/>
        </w:rPr>
        <w:t xml:space="preserve"> </w:t>
      </w:r>
      <w:r w:rsidRPr="00024667">
        <w:rPr>
          <w:rFonts w:hint="eastAsia"/>
          <w:szCs w:val="24"/>
          <w:rtl/>
        </w:rPr>
        <w:t>החלטה</w:t>
      </w:r>
      <w:r w:rsidRPr="00024667">
        <w:rPr>
          <w:szCs w:val="24"/>
          <w:rtl/>
        </w:rPr>
        <w:t xml:space="preserve"> </w:t>
      </w:r>
      <w:r w:rsidRPr="00024667">
        <w:rPr>
          <w:rFonts w:hint="eastAsia"/>
          <w:szCs w:val="24"/>
          <w:rtl/>
        </w:rPr>
        <w:t>בדבר</w:t>
      </w:r>
      <w:r w:rsidRPr="00024667">
        <w:rPr>
          <w:szCs w:val="24"/>
          <w:rtl/>
        </w:rPr>
        <w:t xml:space="preserve"> </w:t>
      </w:r>
      <w:r w:rsidRPr="00024667">
        <w:rPr>
          <w:rFonts w:hint="eastAsia"/>
          <w:szCs w:val="24"/>
          <w:rtl/>
        </w:rPr>
        <w:t>זוכה</w:t>
      </w:r>
      <w:r w:rsidRPr="00024667">
        <w:rPr>
          <w:szCs w:val="24"/>
          <w:rtl/>
        </w:rPr>
        <w:t xml:space="preserve"> </w:t>
      </w:r>
      <w:r w:rsidRPr="00024667">
        <w:rPr>
          <w:rFonts w:hint="eastAsia"/>
          <w:szCs w:val="24"/>
          <w:rtl/>
        </w:rPr>
        <w:t>במכרז</w:t>
      </w:r>
      <w:r w:rsidRPr="00024667">
        <w:rPr>
          <w:szCs w:val="24"/>
          <w:rtl/>
        </w:rPr>
        <w:t>.</w:t>
      </w:r>
    </w:p>
    <w:p w:rsidR="008A261F" w:rsidRDefault="008A261F" w:rsidP="008A261F">
      <w:pPr>
        <w:pStyle w:val="ac"/>
        <w:ind w:left="990"/>
        <w:jc w:val="both"/>
        <w:rPr>
          <w:szCs w:val="24"/>
          <w:rtl/>
        </w:rPr>
      </w:pPr>
      <w:r w:rsidRPr="00024667">
        <w:rPr>
          <w:rFonts w:hint="eastAsia"/>
          <w:szCs w:val="24"/>
          <w:rtl/>
        </w:rPr>
        <w:t>כמו</w:t>
      </w:r>
      <w:r w:rsidRPr="00024667">
        <w:rPr>
          <w:szCs w:val="24"/>
          <w:rtl/>
        </w:rPr>
        <w:t xml:space="preserve"> </w:t>
      </w:r>
      <w:r w:rsidRPr="00024667">
        <w:rPr>
          <w:rFonts w:hint="eastAsia"/>
          <w:szCs w:val="24"/>
          <w:rtl/>
        </w:rPr>
        <w:t>כן</w:t>
      </w:r>
      <w:r w:rsidRPr="00024667">
        <w:rPr>
          <w:szCs w:val="24"/>
          <w:rtl/>
        </w:rPr>
        <w:t xml:space="preserve">, </w:t>
      </w:r>
      <w:r w:rsidRPr="00024667">
        <w:rPr>
          <w:rFonts w:ascii="David" w:hAnsi="Tms Rmn" w:hint="eastAsia"/>
          <w:szCs w:val="24"/>
          <w:rtl/>
        </w:rPr>
        <w:t>אם</w:t>
      </w:r>
      <w:r w:rsidRPr="00024667">
        <w:rPr>
          <w:rFonts w:ascii="David" w:hAnsi="Tms Rmn"/>
          <w:szCs w:val="24"/>
          <w:rtl/>
        </w:rPr>
        <w:t xml:space="preserve"> </w:t>
      </w:r>
      <w:r w:rsidRPr="00024667">
        <w:rPr>
          <w:rFonts w:ascii="David" w:hAnsi="Tms Rmn" w:hint="eastAsia"/>
          <w:szCs w:val="24"/>
          <w:rtl/>
        </w:rPr>
        <w:t>תקופת</w:t>
      </w:r>
      <w:r w:rsidRPr="00024667">
        <w:rPr>
          <w:rFonts w:ascii="David" w:hAnsi="Tms Rmn"/>
          <w:szCs w:val="24"/>
          <w:rtl/>
        </w:rPr>
        <w:t xml:space="preserve"> </w:t>
      </w:r>
      <w:r w:rsidRPr="00024667">
        <w:rPr>
          <w:rFonts w:ascii="David" w:hAnsi="Tms Rmn" w:hint="eastAsia"/>
          <w:szCs w:val="24"/>
          <w:rtl/>
        </w:rPr>
        <w:t>הזמן</w:t>
      </w:r>
      <w:r w:rsidRPr="00024667">
        <w:rPr>
          <w:rFonts w:ascii="David" w:hAnsi="Tms Rmn"/>
          <w:szCs w:val="24"/>
          <w:rtl/>
        </w:rPr>
        <w:t xml:space="preserve"> </w:t>
      </w:r>
      <w:r w:rsidRPr="00024667">
        <w:rPr>
          <w:rFonts w:ascii="David" w:hAnsi="Tms Rmn" w:hint="eastAsia"/>
          <w:szCs w:val="24"/>
          <w:rtl/>
        </w:rPr>
        <w:t>שתידרש</w:t>
      </w:r>
      <w:r w:rsidRPr="00024667">
        <w:rPr>
          <w:rFonts w:ascii="David" w:hAnsi="Tms Rmn"/>
          <w:szCs w:val="24"/>
          <w:rtl/>
        </w:rPr>
        <w:t xml:space="preserve"> </w:t>
      </w:r>
      <w:r w:rsidRPr="00024667">
        <w:rPr>
          <w:rFonts w:ascii="David" w:hAnsi="Tms Rmn" w:hint="eastAsia"/>
          <w:szCs w:val="24"/>
          <w:rtl/>
        </w:rPr>
        <w:t>עד</w:t>
      </w:r>
      <w:r w:rsidRPr="00024667">
        <w:rPr>
          <w:rFonts w:ascii="David" w:hAnsi="Tms Rmn"/>
          <w:szCs w:val="24"/>
          <w:rtl/>
        </w:rPr>
        <w:t xml:space="preserve"> </w:t>
      </w:r>
      <w:r w:rsidRPr="00024667">
        <w:rPr>
          <w:rFonts w:ascii="David" w:hAnsi="Tms Rmn" w:hint="eastAsia"/>
          <w:szCs w:val="24"/>
          <w:rtl/>
        </w:rPr>
        <w:t>לבחירת</w:t>
      </w:r>
      <w:r w:rsidRPr="00024667">
        <w:rPr>
          <w:rFonts w:ascii="David" w:hAnsi="Tms Rmn"/>
          <w:szCs w:val="24"/>
          <w:rtl/>
        </w:rPr>
        <w:t xml:space="preserve"> </w:t>
      </w:r>
      <w:r w:rsidRPr="00024667">
        <w:rPr>
          <w:rFonts w:ascii="David" w:hAnsi="Tms Rmn" w:hint="eastAsia"/>
          <w:szCs w:val="24"/>
          <w:rtl/>
        </w:rPr>
        <w:t>הזוכה</w:t>
      </w:r>
      <w:r w:rsidRPr="00024667">
        <w:rPr>
          <w:rFonts w:ascii="David" w:hAnsi="Tms Rmn"/>
          <w:szCs w:val="24"/>
          <w:rtl/>
        </w:rPr>
        <w:t xml:space="preserve"> </w:t>
      </w:r>
      <w:r w:rsidRPr="00024667">
        <w:rPr>
          <w:rFonts w:ascii="David" w:hAnsi="Tms Rmn" w:hint="eastAsia"/>
          <w:szCs w:val="24"/>
          <w:rtl/>
        </w:rPr>
        <w:t>תארך</w:t>
      </w:r>
      <w:r w:rsidRPr="00024667">
        <w:rPr>
          <w:rFonts w:ascii="David" w:hAnsi="Tms Rmn"/>
          <w:szCs w:val="24"/>
          <w:rtl/>
        </w:rPr>
        <w:t xml:space="preserve"> </w:t>
      </w:r>
      <w:r w:rsidRPr="00024667">
        <w:rPr>
          <w:rFonts w:ascii="David" w:hAnsi="Tms Rmn" w:hint="eastAsia"/>
          <w:szCs w:val="24"/>
          <w:rtl/>
        </w:rPr>
        <w:t>מעל</w:t>
      </w:r>
      <w:r w:rsidRPr="00024667">
        <w:rPr>
          <w:rFonts w:ascii="David" w:hAnsi="Tms Rmn"/>
          <w:szCs w:val="24"/>
          <w:rtl/>
        </w:rPr>
        <w:t xml:space="preserve"> </w:t>
      </w:r>
      <w:r w:rsidRPr="00024667">
        <w:rPr>
          <w:rFonts w:ascii="David" w:hAnsi="Tms Rmn" w:hint="eastAsia"/>
          <w:szCs w:val="24"/>
          <w:rtl/>
        </w:rPr>
        <w:t>שישה</w:t>
      </w:r>
      <w:r w:rsidRPr="00024667">
        <w:rPr>
          <w:rFonts w:ascii="David" w:hAnsi="Tms Rmn"/>
          <w:szCs w:val="24"/>
          <w:rtl/>
        </w:rPr>
        <w:t xml:space="preserve"> </w:t>
      </w:r>
      <w:r w:rsidRPr="00024667">
        <w:rPr>
          <w:rFonts w:ascii="David" w:hAnsi="Tms Rmn" w:hint="eastAsia"/>
          <w:szCs w:val="24"/>
          <w:rtl/>
        </w:rPr>
        <w:t>חודשים</w:t>
      </w:r>
      <w:r w:rsidRPr="00024667">
        <w:rPr>
          <w:rFonts w:ascii="David" w:hAnsi="Tms Rmn"/>
          <w:szCs w:val="24"/>
          <w:rtl/>
        </w:rPr>
        <w:t xml:space="preserve">, </w:t>
      </w:r>
      <w:r w:rsidRPr="00024667">
        <w:rPr>
          <w:rFonts w:ascii="David" w:hAnsi="Tms Rmn" w:hint="eastAsia"/>
          <w:szCs w:val="24"/>
          <w:rtl/>
        </w:rPr>
        <w:t>תהא</w:t>
      </w:r>
      <w:r w:rsidRPr="00024667">
        <w:rPr>
          <w:rFonts w:ascii="David" w:hAnsi="Tms Rmn"/>
          <w:szCs w:val="24"/>
          <w:rtl/>
        </w:rPr>
        <w:t xml:space="preserve"> </w:t>
      </w:r>
      <w:r w:rsidRPr="00024667">
        <w:rPr>
          <w:rFonts w:ascii="David" w:hAnsi="Tms Rmn" w:hint="eastAsia"/>
          <w:szCs w:val="24"/>
          <w:rtl/>
        </w:rPr>
        <w:t>ועדת</w:t>
      </w:r>
      <w:r w:rsidRPr="00024667">
        <w:rPr>
          <w:rFonts w:ascii="David" w:hAnsi="Tms Rmn"/>
          <w:szCs w:val="24"/>
          <w:rtl/>
        </w:rPr>
        <w:t xml:space="preserve"> </w:t>
      </w:r>
      <w:r w:rsidRPr="00024667">
        <w:rPr>
          <w:rFonts w:ascii="David" w:hAnsi="Tms Rmn" w:hint="eastAsia"/>
          <w:szCs w:val="24"/>
          <w:rtl/>
        </w:rPr>
        <w:t>המכרזים</w:t>
      </w:r>
      <w:r w:rsidRPr="00024667">
        <w:rPr>
          <w:rFonts w:ascii="David" w:hAnsi="Tms Rmn"/>
          <w:szCs w:val="24"/>
          <w:rtl/>
        </w:rPr>
        <w:t xml:space="preserve"> </w:t>
      </w:r>
      <w:r w:rsidRPr="00024667">
        <w:rPr>
          <w:rFonts w:ascii="David" w:hAnsi="Tms Rmn" w:hint="eastAsia"/>
          <w:szCs w:val="24"/>
          <w:rtl/>
        </w:rPr>
        <w:t>רשאית</w:t>
      </w:r>
      <w:r w:rsidRPr="00024667">
        <w:rPr>
          <w:rFonts w:ascii="David" w:hAnsi="Tms Rmn"/>
          <w:szCs w:val="24"/>
          <w:rtl/>
        </w:rPr>
        <w:t xml:space="preserve"> </w:t>
      </w:r>
      <w:r w:rsidRPr="00024667">
        <w:rPr>
          <w:rFonts w:ascii="David" w:hAnsi="Tms Rmn" w:hint="eastAsia"/>
          <w:szCs w:val="24"/>
          <w:rtl/>
        </w:rPr>
        <w:t>לדרוש</w:t>
      </w:r>
      <w:r w:rsidRPr="00024667">
        <w:rPr>
          <w:rFonts w:ascii="David" w:hAnsi="Tms Rmn"/>
          <w:szCs w:val="24"/>
          <w:rtl/>
        </w:rPr>
        <w:t xml:space="preserve"> </w:t>
      </w:r>
      <w:r w:rsidRPr="00024667">
        <w:rPr>
          <w:rFonts w:ascii="David" w:hAnsi="Tms Rmn" w:hint="eastAsia"/>
          <w:szCs w:val="24"/>
          <w:rtl/>
        </w:rPr>
        <w:t>החלפת</w:t>
      </w:r>
      <w:r w:rsidRPr="00024667">
        <w:rPr>
          <w:rFonts w:ascii="David" w:hAnsi="Tms Rmn"/>
          <w:szCs w:val="24"/>
          <w:rtl/>
        </w:rPr>
        <w:t xml:space="preserve"> </w:t>
      </w:r>
      <w:r w:rsidRPr="00024667">
        <w:rPr>
          <w:rFonts w:ascii="David" w:hAnsi="Tms Rmn" w:hint="eastAsia"/>
          <w:szCs w:val="24"/>
          <w:rtl/>
        </w:rPr>
        <w:t>המחאות</w:t>
      </w:r>
      <w:r w:rsidRPr="00024667">
        <w:rPr>
          <w:rFonts w:ascii="David" w:hAnsi="Tms Rmn"/>
          <w:szCs w:val="24"/>
          <w:rtl/>
        </w:rPr>
        <w:t xml:space="preserve"> </w:t>
      </w:r>
      <w:r w:rsidRPr="00024667">
        <w:rPr>
          <w:rFonts w:ascii="David" w:hAnsi="Tms Rmn" w:hint="eastAsia"/>
          <w:szCs w:val="24"/>
          <w:rtl/>
        </w:rPr>
        <w:t>בנקאיות</w:t>
      </w:r>
      <w:r w:rsidRPr="00024667">
        <w:rPr>
          <w:rFonts w:ascii="David" w:hAnsi="Tms Rmn"/>
          <w:szCs w:val="24"/>
          <w:rtl/>
        </w:rPr>
        <w:t xml:space="preserve"> </w:t>
      </w:r>
      <w:r w:rsidRPr="00024667">
        <w:rPr>
          <w:rFonts w:ascii="David" w:hAnsi="Tms Rmn" w:hint="eastAsia"/>
          <w:szCs w:val="24"/>
          <w:rtl/>
        </w:rPr>
        <w:t>בערבות</w:t>
      </w:r>
      <w:r w:rsidRPr="00024667">
        <w:rPr>
          <w:rFonts w:ascii="David" w:hAnsi="Tms Rmn"/>
          <w:szCs w:val="24"/>
          <w:rtl/>
        </w:rPr>
        <w:t xml:space="preserve"> </w:t>
      </w:r>
      <w:r w:rsidRPr="00024667">
        <w:rPr>
          <w:rFonts w:ascii="David" w:hAnsi="Tms Rmn" w:hint="eastAsia"/>
          <w:szCs w:val="24"/>
          <w:rtl/>
        </w:rPr>
        <w:t>בנוסח</w:t>
      </w:r>
      <w:r w:rsidRPr="00024667">
        <w:rPr>
          <w:rFonts w:ascii="David" w:hAnsi="Tms Rmn"/>
          <w:szCs w:val="24"/>
          <w:rtl/>
        </w:rPr>
        <w:t xml:space="preserve"> </w:t>
      </w:r>
      <w:r w:rsidRPr="00024667">
        <w:rPr>
          <w:rFonts w:ascii="David" w:hAnsi="Tms Rmn" w:hint="eastAsia"/>
          <w:szCs w:val="24"/>
          <w:rtl/>
        </w:rPr>
        <w:t>ובדרישות</w:t>
      </w:r>
      <w:r w:rsidRPr="00024667">
        <w:rPr>
          <w:rFonts w:ascii="David" w:hAnsi="Tms Rmn"/>
          <w:szCs w:val="24"/>
          <w:rtl/>
        </w:rPr>
        <w:t xml:space="preserve"> </w:t>
      </w:r>
      <w:r w:rsidRPr="00024667">
        <w:rPr>
          <w:rFonts w:ascii="David" w:hAnsi="Tms Rmn" w:hint="eastAsia"/>
          <w:szCs w:val="24"/>
          <w:rtl/>
        </w:rPr>
        <w:t>המפורטות</w:t>
      </w:r>
      <w:r w:rsidRPr="00024667">
        <w:rPr>
          <w:rFonts w:ascii="David" w:hAnsi="Tms Rmn"/>
          <w:szCs w:val="24"/>
          <w:rtl/>
        </w:rPr>
        <w:t xml:space="preserve"> </w:t>
      </w:r>
      <w:r w:rsidRPr="00024667">
        <w:rPr>
          <w:rFonts w:ascii="David" w:hAnsi="Tms Rmn" w:hint="eastAsia"/>
          <w:szCs w:val="24"/>
          <w:rtl/>
        </w:rPr>
        <w:t>במכרז</w:t>
      </w:r>
      <w:r w:rsidRPr="00024667">
        <w:rPr>
          <w:rFonts w:ascii="David" w:hAnsi="Tms Rmn"/>
          <w:szCs w:val="24"/>
          <w:rtl/>
        </w:rPr>
        <w:t>.</w:t>
      </w:r>
    </w:p>
    <w:p w:rsidR="008A261F" w:rsidRDefault="008A261F" w:rsidP="008A261F">
      <w:pPr>
        <w:spacing w:line="276" w:lineRule="auto"/>
        <w:ind w:left="990"/>
        <w:jc w:val="both"/>
        <w:rPr>
          <w:szCs w:val="24"/>
          <w:rtl/>
        </w:rPr>
      </w:pP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לחלט</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כולו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חלקו</w:t>
      </w:r>
      <w:r w:rsidRPr="00024667">
        <w:rPr>
          <w:szCs w:val="24"/>
          <w:rtl/>
        </w:rPr>
        <w:t xml:space="preserve">, </w:t>
      </w:r>
      <w:r w:rsidRPr="00024667">
        <w:rPr>
          <w:rFonts w:hint="eastAsia"/>
          <w:szCs w:val="24"/>
          <w:rtl/>
        </w:rPr>
        <w:t>במידה</w:t>
      </w:r>
      <w:r w:rsidRPr="00024667">
        <w:rPr>
          <w:szCs w:val="24"/>
          <w:rtl/>
        </w:rPr>
        <w:t xml:space="preserve"> </w:t>
      </w:r>
      <w:r w:rsidRPr="00024667">
        <w:rPr>
          <w:rFonts w:hint="eastAsia"/>
          <w:szCs w:val="24"/>
          <w:rtl/>
        </w:rPr>
        <w:t>וחזר</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מהצעתו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פתיחת</w:t>
      </w:r>
      <w:r w:rsidRPr="00024667">
        <w:rPr>
          <w:szCs w:val="24"/>
          <w:rtl/>
        </w:rPr>
        <w:t xml:space="preserve"> </w:t>
      </w:r>
      <w:r w:rsidRPr="00024667">
        <w:rPr>
          <w:rFonts w:hint="eastAsia"/>
          <w:szCs w:val="24"/>
          <w:rtl/>
        </w:rPr>
        <w:t>תיבת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בנסיבות</w:t>
      </w:r>
      <w:r w:rsidRPr="00024667">
        <w:rPr>
          <w:szCs w:val="24"/>
          <w:rtl/>
        </w:rPr>
        <w:t xml:space="preserve"> </w:t>
      </w:r>
      <w:r w:rsidRPr="00024667">
        <w:rPr>
          <w:rFonts w:hint="eastAsia"/>
          <w:szCs w:val="24"/>
          <w:rtl/>
        </w:rPr>
        <w:t>שבהן</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שזכה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לחתום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צירף</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למלא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דרישה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שבה</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מחויב</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לקבוע</w:t>
      </w:r>
      <w:r w:rsidRPr="00024667">
        <w:rPr>
          <w:szCs w:val="24"/>
          <w:rtl/>
        </w:rPr>
        <w:t xml:space="preserve"> </w:t>
      </w:r>
      <w:r w:rsidRPr="00024667">
        <w:rPr>
          <w:rFonts w:hint="eastAsia"/>
          <w:szCs w:val="24"/>
          <w:rtl/>
        </w:rPr>
        <w:t>בהצעתו</w:t>
      </w:r>
      <w:r w:rsidRPr="00024667">
        <w:rPr>
          <w:szCs w:val="24"/>
          <w:rtl/>
        </w:rPr>
        <w:t xml:space="preserve"> </w:t>
      </w:r>
      <w:r w:rsidRPr="00024667">
        <w:rPr>
          <w:rFonts w:hint="eastAsia"/>
          <w:szCs w:val="24"/>
          <w:rtl/>
        </w:rPr>
        <w:t>ובהתאם</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זה</w:t>
      </w:r>
      <w:r w:rsidRPr="00024667">
        <w:rPr>
          <w:szCs w:val="24"/>
          <w:rtl/>
        </w:rPr>
        <w:t xml:space="preserve">. </w:t>
      </w:r>
    </w:p>
    <w:p w:rsidR="008A261F" w:rsidRDefault="008A261F" w:rsidP="008A261F">
      <w:pPr>
        <w:spacing w:line="276" w:lineRule="auto"/>
        <w:ind w:left="990"/>
        <w:jc w:val="both"/>
        <w:rPr>
          <w:szCs w:val="24"/>
          <w:rtl/>
        </w:rPr>
      </w:pPr>
      <w:r w:rsidRPr="00024667">
        <w:rPr>
          <w:rFonts w:hint="eastAsia"/>
          <w:szCs w:val="24"/>
          <w:rtl/>
        </w:rPr>
        <w:t>הערבות</w:t>
      </w:r>
      <w:r w:rsidRPr="00024667">
        <w:rPr>
          <w:szCs w:val="24"/>
          <w:rtl/>
        </w:rPr>
        <w:t xml:space="preserve"> </w:t>
      </w:r>
      <w:r w:rsidRPr="00024667">
        <w:rPr>
          <w:rFonts w:hint="eastAsia"/>
          <w:szCs w:val="24"/>
          <w:rtl/>
        </w:rPr>
        <w:t>תוחזר</w:t>
      </w:r>
      <w:r w:rsidRPr="00024667">
        <w:rPr>
          <w:szCs w:val="24"/>
          <w:rtl/>
        </w:rPr>
        <w:t xml:space="preserve"> </w:t>
      </w:r>
      <w:r w:rsidRPr="00024667">
        <w:rPr>
          <w:rFonts w:hint="eastAsia"/>
          <w:szCs w:val="24"/>
          <w:rtl/>
        </w:rPr>
        <w:t>למציעים</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זכו</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פקיעת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הזוכה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המוקדם</w:t>
      </w:r>
      <w:r w:rsidRPr="00024667">
        <w:rPr>
          <w:szCs w:val="24"/>
          <w:rtl/>
        </w:rPr>
        <w:t xml:space="preserve"> </w:t>
      </w:r>
      <w:r w:rsidRPr="00024667">
        <w:rPr>
          <w:rFonts w:hint="eastAsia"/>
          <w:szCs w:val="24"/>
          <w:rtl/>
        </w:rPr>
        <w:t>מביניהם</w:t>
      </w:r>
      <w:r w:rsidRPr="00024667">
        <w:rPr>
          <w:szCs w:val="24"/>
          <w:rtl/>
        </w:rPr>
        <w:t>.</w:t>
      </w:r>
    </w:p>
    <w:p w:rsidR="008A261F" w:rsidRDefault="008A261F" w:rsidP="008A261F">
      <w:pPr>
        <w:spacing w:line="276" w:lineRule="auto"/>
        <w:ind w:left="626" w:firstLine="364"/>
        <w:jc w:val="both"/>
        <w:rPr>
          <w:szCs w:val="24"/>
          <w:rtl/>
        </w:rPr>
      </w:pPr>
      <w:r w:rsidRPr="00024667">
        <w:rPr>
          <w:rFonts w:hint="eastAsia"/>
          <w:szCs w:val="24"/>
          <w:rtl/>
        </w:rPr>
        <w:t>יובהר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סטייה</w:t>
      </w:r>
      <w:r w:rsidRPr="00024667">
        <w:rPr>
          <w:szCs w:val="24"/>
          <w:rtl/>
        </w:rPr>
        <w:t xml:space="preserve"> </w:t>
      </w:r>
      <w:r w:rsidRPr="00024667">
        <w:rPr>
          <w:rFonts w:hint="eastAsia"/>
          <w:szCs w:val="24"/>
          <w:rtl/>
        </w:rPr>
        <w:t>מהנוסח</w:t>
      </w:r>
      <w:r w:rsidRPr="00024667">
        <w:rPr>
          <w:szCs w:val="24"/>
          <w:rtl/>
        </w:rPr>
        <w:t xml:space="preserve"> </w:t>
      </w:r>
      <w:r w:rsidRPr="00024667">
        <w:rPr>
          <w:rFonts w:hint="eastAsia"/>
          <w:szCs w:val="24"/>
          <w:rtl/>
        </w:rPr>
        <w:t>המפורט</w:t>
      </w:r>
      <w:r w:rsidRPr="00024667">
        <w:rPr>
          <w:szCs w:val="24"/>
          <w:rtl/>
        </w:rPr>
        <w:t xml:space="preserve"> </w:t>
      </w:r>
      <w:r w:rsidRPr="00024667">
        <w:rPr>
          <w:rFonts w:hint="eastAsia"/>
          <w:szCs w:val="24"/>
          <w:rtl/>
        </w:rPr>
        <w:t>לערבות</w:t>
      </w:r>
      <w:r w:rsidRPr="00024667">
        <w:rPr>
          <w:szCs w:val="24"/>
          <w:rtl/>
        </w:rPr>
        <w:t xml:space="preserve"> </w:t>
      </w:r>
      <w:r w:rsidRPr="00024667">
        <w:rPr>
          <w:rFonts w:hint="eastAsia"/>
          <w:b/>
          <w:bCs/>
          <w:szCs w:val="24"/>
          <w:rtl/>
        </w:rPr>
        <w:t>בנספח</w:t>
      </w:r>
      <w:r>
        <w:rPr>
          <w:b/>
          <w:bCs/>
          <w:szCs w:val="24"/>
          <w:rtl/>
        </w:rPr>
        <w:t xml:space="preserve"> </w:t>
      </w:r>
      <w:r>
        <w:rPr>
          <w:rFonts w:hint="cs"/>
          <w:b/>
          <w:bCs/>
          <w:szCs w:val="24"/>
          <w:rtl/>
        </w:rPr>
        <w:t xml:space="preserve">ד' </w:t>
      </w:r>
      <w:r w:rsidRPr="00024667">
        <w:rPr>
          <w:rFonts w:hint="eastAsia"/>
          <w:szCs w:val="24"/>
          <w:rtl/>
        </w:rPr>
        <w:t>תביא</w:t>
      </w:r>
      <w:r w:rsidRPr="00024667">
        <w:rPr>
          <w:szCs w:val="24"/>
          <w:rtl/>
        </w:rPr>
        <w:t xml:space="preserve"> </w:t>
      </w:r>
      <w:r w:rsidRPr="00024667">
        <w:rPr>
          <w:rFonts w:hint="eastAsia"/>
          <w:szCs w:val="24"/>
          <w:rtl/>
        </w:rPr>
        <w:t>לפסילת</w:t>
      </w:r>
      <w:r w:rsidRPr="00024667">
        <w:rPr>
          <w:szCs w:val="24"/>
          <w:rtl/>
        </w:rPr>
        <w:t xml:space="preserve"> </w:t>
      </w:r>
      <w:r w:rsidRPr="00024667">
        <w:rPr>
          <w:rFonts w:hint="eastAsia"/>
          <w:szCs w:val="24"/>
          <w:rtl/>
        </w:rPr>
        <w:t>ההצעה</w:t>
      </w:r>
      <w:r w:rsidRPr="00024667">
        <w:rPr>
          <w:szCs w:val="24"/>
          <w:rtl/>
        </w:rPr>
        <w:t>.</w:t>
      </w:r>
    </w:p>
    <w:p w:rsidR="008A261F" w:rsidRPr="00A44DE9" w:rsidRDefault="008A261F" w:rsidP="008A261F">
      <w:pPr>
        <w:spacing w:line="276" w:lineRule="auto"/>
        <w:ind w:left="356"/>
        <w:jc w:val="both"/>
        <w:rPr>
          <w:szCs w:val="24"/>
          <w:rtl/>
        </w:rPr>
      </w:pPr>
    </w:p>
    <w:p w:rsidR="008A261F" w:rsidRPr="004E7D0F" w:rsidRDefault="008A261F" w:rsidP="008A261F">
      <w:pPr>
        <w:pStyle w:val="ac"/>
        <w:numPr>
          <w:ilvl w:val="0"/>
          <w:numId w:val="30"/>
        </w:numPr>
        <w:jc w:val="both"/>
        <w:rPr>
          <w:szCs w:val="24"/>
        </w:rPr>
      </w:pPr>
      <w:r w:rsidRPr="004E7D0F">
        <w:rPr>
          <w:rFonts w:hint="cs"/>
          <w:szCs w:val="24"/>
          <w:rtl/>
        </w:rPr>
        <w:t xml:space="preserve">המציע עומד בדרישות לפי חוק עסקאות גופים ציבוריים, התשל"ו- 1976. להוכחת עמידה בתנאי זה יש לצרף להצעה: </w:t>
      </w:r>
    </w:p>
    <w:p w:rsidR="008A261F" w:rsidRPr="00D33047" w:rsidRDefault="008A261F" w:rsidP="008A261F">
      <w:pPr>
        <w:pStyle w:val="ac"/>
        <w:numPr>
          <w:ilvl w:val="0"/>
          <w:numId w:val="41"/>
        </w:numPr>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8A261F" w:rsidRPr="00D33047" w:rsidRDefault="008A261F" w:rsidP="008A261F">
      <w:pPr>
        <w:pStyle w:val="ac"/>
        <w:numPr>
          <w:ilvl w:val="0"/>
          <w:numId w:val="41"/>
        </w:numPr>
        <w:jc w:val="both"/>
        <w:rPr>
          <w:szCs w:val="24"/>
        </w:rPr>
      </w:pPr>
      <w:r w:rsidRPr="00D33047">
        <w:rPr>
          <w:rFonts w:hint="cs"/>
          <w:b/>
          <w:bCs/>
          <w:szCs w:val="24"/>
          <w:rtl/>
        </w:rPr>
        <w:t>תצהיר המציע בדבר עבירות לפי חוק עובדים זרים וחוק שכר מינימום</w:t>
      </w:r>
      <w:r w:rsidRPr="00D33047">
        <w:rPr>
          <w:rFonts w:hint="cs"/>
          <w:szCs w:val="24"/>
          <w:rtl/>
        </w:rPr>
        <w:t>, מאושר ע"י עו"ד, עפ"י חוק עסקאות גופים ציבוריים, התשל"ו – 1976 בנוסח המצ"ב למכרז כ</w:t>
      </w:r>
      <w:r w:rsidRPr="00D33047">
        <w:rPr>
          <w:rFonts w:hint="cs"/>
          <w:b/>
          <w:bCs/>
          <w:szCs w:val="24"/>
          <w:rtl/>
        </w:rPr>
        <w:t>נספח ה</w:t>
      </w:r>
      <w:r>
        <w:rPr>
          <w:rFonts w:hint="cs"/>
          <w:b/>
          <w:bCs/>
          <w:szCs w:val="24"/>
          <w:rtl/>
        </w:rPr>
        <w:t>'</w:t>
      </w:r>
      <w:r w:rsidRPr="00D33047">
        <w:rPr>
          <w:rFonts w:hint="cs"/>
          <w:b/>
          <w:bCs/>
          <w:szCs w:val="24"/>
          <w:rtl/>
        </w:rPr>
        <w:t>.</w:t>
      </w:r>
    </w:p>
    <w:p w:rsidR="008A261F" w:rsidRPr="00D33047" w:rsidRDefault="008A261F" w:rsidP="008A261F">
      <w:pPr>
        <w:pStyle w:val="ac"/>
        <w:rPr>
          <w:szCs w:val="24"/>
          <w:rtl/>
        </w:rPr>
      </w:pPr>
    </w:p>
    <w:p w:rsidR="008A261F" w:rsidRDefault="008A261F" w:rsidP="008A261F">
      <w:pPr>
        <w:pStyle w:val="ac"/>
        <w:numPr>
          <w:ilvl w:val="0"/>
          <w:numId w:val="30"/>
        </w:numPr>
        <w:spacing w:line="276" w:lineRule="auto"/>
        <w:jc w:val="both"/>
        <w:rPr>
          <w:b/>
          <w:bCs/>
          <w:szCs w:val="24"/>
        </w:rPr>
      </w:pPr>
      <w:r w:rsidRPr="00F526F2">
        <w:rPr>
          <w:rFonts w:hint="cs"/>
          <w:szCs w:val="24"/>
          <w:rtl/>
        </w:rPr>
        <w:t xml:space="preserve">על </w:t>
      </w:r>
      <w:r w:rsidRPr="00F526F2">
        <w:rPr>
          <w:szCs w:val="24"/>
          <w:rtl/>
        </w:rPr>
        <w:t xml:space="preserve">המציע </w:t>
      </w:r>
      <w:r w:rsidRPr="00F526F2">
        <w:rPr>
          <w:rFonts w:hint="cs"/>
          <w:szCs w:val="24"/>
          <w:rtl/>
        </w:rPr>
        <w:t>להיות</w:t>
      </w:r>
      <w:r w:rsidRPr="00F526F2">
        <w:rPr>
          <w:szCs w:val="24"/>
          <w:rtl/>
        </w:rPr>
        <w:t xml:space="preserve"> </w:t>
      </w:r>
      <w:r w:rsidRPr="00F526F2">
        <w:rPr>
          <w:rFonts w:hint="cs"/>
          <w:szCs w:val="24"/>
          <w:rtl/>
        </w:rPr>
        <w:t>תאגיד רשום כדין בישראל. המציע יצרף נסח חברה מרשם החברות</w:t>
      </w:r>
      <w:r>
        <w:rPr>
          <w:rFonts w:hint="cs"/>
          <w:szCs w:val="24"/>
          <w:rtl/>
        </w:rPr>
        <w:t xml:space="preserve">, הכולל את </w:t>
      </w:r>
      <w:r w:rsidRPr="00F526F2">
        <w:rPr>
          <w:rFonts w:hint="cs"/>
          <w:szCs w:val="24"/>
          <w:rtl/>
        </w:rPr>
        <w:t xml:space="preserve"> פ</w:t>
      </w:r>
      <w:r w:rsidRPr="00F526F2">
        <w:rPr>
          <w:szCs w:val="24"/>
          <w:rtl/>
        </w:rPr>
        <w:t>רטי בע</w:t>
      </w:r>
      <w:r w:rsidRPr="00F526F2">
        <w:rPr>
          <w:rFonts w:hint="cs"/>
          <w:szCs w:val="24"/>
          <w:rtl/>
        </w:rPr>
        <w:t>ל</w:t>
      </w:r>
      <w:r w:rsidRPr="00F526F2">
        <w:rPr>
          <w:szCs w:val="24"/>
          <w:rtl/>
        </w:rPr>
        <w:t xml:space="preserve">י המניות </w:t>
      </w:r>
      <w:r w:rsidRPr="00F526F2">
        <w:rPr>
          <w:rFonts w:hint="cs"/>
          <w:szCs w:val="24"/>
          <w:rtl/>
        </w:rPr>
        <w:t>ו</w:t>
      </w:r>
      <w:r w:rsidRPr="00F526F2">
        <w:rPr>
          <w:szCs w:val="24"/>
          <w:rtl/>
        </w:rPr>
        <w:t>הדירקטורים</w:t>
      </w:r>
      <w:r w:rsidRPr="00F526F2">
        <w:rPr>
          <w:rFonts w:hint="cs"/>
          <w:szCs w:val="24"/>
          <w:rtl/>
        </w:rPr>
        <w:t xml:space="preserve">, מאושרים על-ידי רואה חשבון או עורך דין. (במקרה של שותפות </w:t>
      </w:r>
      <w:r w:rsidRPr="00F526F2">
        <w:rPr>
          <w:szCs w:val="24"/>
          <w:rtl/>
        </w:rPr>
        <w:t>–</w:t>
      </w:r>
      <w:r w:rsidRPr="00F526F2">
        <w:rPr>
          <w:rFonts w:hint="cs"/>
          <w:szCs w:val="24"/>
          <w:rtl/>
        </w:rPr>
        <w:t xml:space="preserve"> על השותפות להיות שותפות רשומה כדין).</w:t>
      </w:r>
      <w:r w:rsidRPr="00F526F2">
        <w:rPr>
          <w:szCs w:val="24"/>
          <w:rtl/>
        </w:rPr>
        <w:t xml:space="preserve"> </w:t>
      </w:r>
      <w:r w:rsidRPr="00D86930">
        <w:rPr>
          <w:rFonts w:hint="eastAsia"/>
          <w:b/>
          <w:bCs/>
          <w:szCs w:val="24"/>
          <w:u w:val="single"/>
          <w:rtl/>
        </w:rPr>
        <w:t>כן</w:t>
      </w:r>
      <w:r w:rsidRPr="00D86930">
        <w:rPr>
          <w:b/>
          <w:bCs/>
          <w:szCs w:val="24"/>
          <w:u w:val="single"/>
          <w:rtl/>
        </w:rPr>
        <w:t xml:space="preserve"> </w:t>
      </w:r>
      <w:r w:rsidRPr="00D86930">
        <w:rPr>
          <w:rFonts w:hint="eastAsia"/>
          <w:b/>
          <w:bCs/>
          <w:szCs w:val="24"/>
          <w:u w:val="single"/>
          <w:rtl/>
        </w:rPr>
        <w:t>יצרף</w:t>
      </w:r>
      <w:r w:rsidRPr="00D86930">
        <w:rPr>
          <w:b/>
          <w:bCs/>
          <w:szCs w:val="24"/>
          <w:u w:val="single"/>
          <w:rtl/>
        </w:rPr>
        <w:t xml:space="preserve"> </w:t>
      </w:r>
      <w:r w:rsidRPr="00D86930">
        <w:rPr>
          <w:rFonts w:hint="eastAsia"/>
          <w:b/>
          <w:bCs/>
          <w:szCs w:val="24"/>
          <w:u w:val="single"/>
          <w:rtl/>
        </w:rPr>
        <w:t>המציע</w:t>
      </w:r>
      <w:r w:rsidRPr="00D86930">
        <w:rPr>
          <w:b/>
          <w:bCs/>
          <w:szCs w:val="24"/>
          <w:u w:val="single"/>
          <w:rtl/>
        </w:rPr>
        <w:t xml:space="preserve"> </w:t>
      </w:r>
      <w:r w:rsidRPr="00D86930">
        <w:rPr>
          <w:rFonts w:hint="eastAsia"/>
          <w:b/>
          <w:bCs/>
          <w:szCs w:val="24"/>
          <w:u w:val="single"/>
          <w:rtl/>
        </w:rPr>
        <w:t>אישור</w:t>
      </w:r>
      <w:r w:rsidRPr="00D86930">
        <w:rPr>
          <w:b/>
          <w:bCs/>
          <w:szCs w:val="24"/>
          <w:u w:val="single"/>
          <w:rtl/>
        </w:rPr>
        <w:t xml:space="preserve"> </w:t>
      </w:r>
      <w:r w:rsidRPr="00D86930">
        <w:rPr>
          <w:rFonts w:hint="eastAsia"/>
          <w:b/>
          <w:bCs/>
          <w:szCs w:val="24"/>
          <w:u w:val="single"/>
          <w:rtl/>
        </w:rPr>
        <w:t>עו</w:t>
      </w:r>
      <w:r w:rsidRPr="00D86930">
        <w:rPr>
          <w:b/>
          <w:bCs/>
          <w:szCs w:val="24"/>
          <w:u w:val="single"/>
          <w:rtl/>
        </w:rPr>
        <w:t xml:space="preserve">"ד </w:t>
      </w:r>
      <w:r w:rsidRPr="00D86930">
        <w:rPr>
          <w:rFonts w:hint="eastAsia"/>
          <w:b/>
          <w:bCs/>
          <w:szCs w:val="24"/>
          <w:u w:val="single"/>
          <w:rtl/>
        </w:rPr>
        <w:t>בדבר</w:t>
      </w:r>
      <w:r w:rsidRPr="00D86930">
        <w:rPr>
          <w:b/>
          <w:bCs/>
          <w:szCs w:val="24"/>
          <w:u w:val="single"/>
          <w:rtl/>
        </w:rPr>
        <w:t xml:space="preserve"> </w:t>
      </w:r>
      <w:r w:rsidRPr="00D86930">
        <w:rPr>
          <w:rFonts w:hint="eastAsia"/>
          <w:b/>
          <w:bCs/>
          <w:szCs w:val="24"/>
          <w:u w:val="single"/>
          <w:rtl/>
        </w:rPr>
        <w:t>מורשי</w:t>
      </w:r>
      <w:r w:rsidRPr="00D86930">
        <w:rPr>
          <w:b/>
          <w:bCs/>
          <w:szCs w:val="24"/>
          <w:u w:val="single"/>
          <w:rtl/>
        </w:rPr>
        <w:t xml:space="preserve"> </w:t>
      </w:r>
      <w:r w:rsidRPr="00D86930">
        <w:rPr>
          <w:rFonts w:hint="eastAsia"/>
          <w:b/>
          <w:bCs/>
          <w:szCs w:val="24"/>
          <w:u w:val="single"/>
          <w:rtl/>
        </w:rPr>
        <w:t>החתימה</w:t>
      </w:r>
      <w:r w:rsidRPr="00D86930">
        <w:rPr>
          <w:b/>
          <w:bCs/>
          <w:szCs w:val="24"/>
          <w:u w:val="single"/>
          <w:rtl/>
        </w:rPr>
        <w:t xml:space="preserve"> </w:t>
      </w:r>
      <w:r w:rsidRPr="00D86930">
        <w:rPr>
          <w:rFonts w:hint="eastAsia"/>
          <w:b/>
          <w:bCs/>
          <w:szCs w:val="24"/>
          <w:u w:val="single"/>
          <w:rtl/>
        </w:rPr>
        <w:t>בו</w:t>
      </w:r>
      <w:r w:rsidRPr="00D86930">
        <w:rPr>
          <w:b/>
          <w:bCs/>
          <w:szCs w:val="24"/>
          <w:rtl/>
        </w:rPr>
        <w:t>.</w:t>
      </w:r>
    </w:p>
    <w:p w:rsidR="008A261F" w:rsidRDefault="008A261F" w:rsidP="008A261F">
      <w:pPr>
        <w:pStyle w:val="ac"/>
        <w:spacing w:line="276" w:lineRule="auto"/>
        <w:ind w:left="990"/>
        <w:jc w:val="both"/>
        <w:rPr>
          <w:b/>
          <w:bCs/>
          <w:szCs w:val="24"/>
        </w:rPr>
      </w:pPr>
    </w:p>
    <w:p w:rsidR="008A261F" w:rsidRDefault="008A261F" w:rsidP="008A261F">
      <w:pPr>
        <w:pStyle w:val="ac"/>
        <w:numPr>
          <w:ilvl w:val="0"/>
          <w:numId w:val="30"/>
        </w:numPr>
        <w:spacing w:line="276" w:lineRule="auto"/>
        <w:jc w:val="both"/>
        <w:rPr>
          <w:szCs w:val="24"/>
        </w:rPr>
      </w:pPr>
      <w:r w:rsidRPr="00F526F2">
        <w:rPr>
          <w:rFonts w:hint="cs"/>
          <w:szCs w:val="24"/>
          <w:rtl/>
        </w:rPr>
        <w:lastRenderedPageBreak/>
        <w:t xml:space="preserve">המציע יצרף להצעתו אישור תקף </w:t>
      </w:r>
      <w:r>
        <w:rPr>
          <w:rFonts w:hint="cs"/>
          <w:szCs w:val="24"/>
          <w:rtl/>
        </w:rPr>
        <w:t>בדבר</w:t>
      </w:r>
      <w:r w:rsidRPr="00F526F2">
        <w:rPr>
          <w:rFonts w:hint="cs"/>
          <w:szCs w:val="24"/>
          <w:rtl/>
        </w:rPr>
        <w:t xml:space="preserve"> היעדר חובות ל</w:t>
      </w:r>
      <w:r>
        <w:rPr>
          <w:rFonts w:hint="cs"/>
          <w:szCs w:val="24"/>
          <w:rtl/>
        </w:rPr>
        <w:t>רשם החברות</w:t>
      </w:r>
      <w:r w:rsidRPr="00F526F2">
        <w:rPr>
          <w:rFonts w:hint="cs"/>
          <w:szCs w:val="24"/>
          <w:rtl/>
        </w:rPr>
        <w:t>. המשרד יהא רשאי לבדוק היעדר חובות של המציע כאמור, בכל מועד אחר, כתנאי להתקשרות המשרד עם המציע</w:t>
      </w:r>
      <w:r>
        <w:rPr>
          <w:rFonts w:hint="cs"/>
          <w:szCs w:val="24"/>
          <w:rtl/>
        </w:rPr>
        <w:t>.</w:t>
      </w:r>
    </w:p>
    <w:p w:rsidR="008A261F" w:rsidRPr="00D25F77" w:rsidRDefault="008A261F" w:rsidP="008A261F">
      <w:pPr>
        <w:spacing w:line="276" w:lineRule="auto"/>
        <w:jc w:val="both"/>
        <w:rPr>
          <w:szCs w:val="24"/>
        </w:rPr>
      </w:pPr>
    </w:p>
    <w:p w:rsidR="008A261F" w:rsidRPr="00E7141A" w:rsidRDefault="008A261F" w:rsidP="008A261F">
      <w:pPr>
        <w:pStyle w:val="ac"/>
        <w:numPr>
          <w:ilvl w:val="0"/>
          <w:numId w:val="30"/>
        </w:numPr>
        <w:spacing w:line="360" w:lineRule="auto"/>
        <w:jc w:val="both"/>
        <w:rPr>
          <w:szCs w:val="24"/>
        </w:rPr>
      </w:pPr>
      <w:r w:rsidRPr="00143338">
        <w:rPr>
          <w:szCs w:val="24"/>
          <w:rtl/>
        </w:rPr>
        <w:t xml:space="preserve">המציע </w:t>
      </w:r>
      <w:r w:rsidRPr="00143338">
        <w:rPr>
          <w:rFonts w:hint="eastAsia"/>
          <w:szCs w:val="24"/>
          <w:rtl/>
        </w:rPr>
        <w:t>יצרף</w:t>
      </w:r>
      <w:r w:rsidRPr="00143338">
        <w:rPr>
          <w:szCs w:val="24"/>
          <w:rtl/>
        </w:rPr>
        <w:t xml:space="preserve"> </w:t>
      </w:r>
      <w:r w:rsidRPr="00143338">
        <w:rPr>
          <w:rFonts w:hint="eastAsia"/>
          <w:szCs w:val="24"/>
          <w:rtl/>
        </w:rPr>
        <w:t>להצעתו</w:t>
      </w:r>
      <w:r w:rsidRPr="00143338">
        <w:rPr>
          <w:szCs w:val="24"/>
          <w:rtl/>
        </w:rPr>
        <w:t xml:space="preserve"> </w:t>
      </w:r>
      <w:r w:rsidRPr="00143338">
        <w:rPr>
          <w:rFonts w:hint="eastAsia"/>
          <w:szCs w:val="24"/>
          <w:rtl/>
        </w:rPr>
        <w:t>תצהיר</w:t>
      </w:r>
      <w:r w:rsidRPr="00143338">
        <w:rPr>
          <w:szCs w:val="24"/>
          <w:rtl/>
        </w:rPr>
        <w:t xml:space="preserve"> </w:t>
      </w:r>
      <w:r w:rsidRPr="00143338">
        <w:rPr>
          <w:rFonts w:hint="eastAsia"/>
          <w:szCs w:val="24"/>
          <w:rtl/>
        </w:rPr>
        <w:t>בדבר</w:t>
      </w:r>
      <w:r w:rsidRPr="00143338">
        <w:rPr>
          <w:szCs w:val="24"/>
          <w:rtl/>
        </w:rPr>
        <w:t xml:space="preserve"> </w:t>
      </w:r>
      <w:r w:rsidRPr="00143338">
        <w:rPr>
          <w:rFonts w:hint="eastAsia"/>
          <w:szCs w:val="24"/>
          <w:rtl/>
        </w:rPr>
        <w:t>תשלום</w:t>
      </w:r>
      <w:r w:rsidRPr="00143338">
        <w:rPr>
          <w:szCs w:val="24"/>
          <w:rtl/>
        </w:rPr>
        <w:t xml:space="preserve"> תנאים סוציאליים בהתאם להוראת כל דין, מאושר ע"י עו"ד, וכן התחייבות לקיום חוקי העבודה בנוסח המצ"ב לפניה </w:t>
      </w:r>
      <w:r w:rsidRPr="00A60DB7">
        <w:rPr>
          <w:b/>
          <w:bCs/>
          <w:szCs w:val="24"/>
          <w:rtl/>
        </w:rPr>
        <w:t xml:space="preserve">כנספח </w:t>
      </w:r>
      <w:r w:rsidRPr="00A60DB7">
        <w:rPr>
          <w:rFonts w:hint="cs"/>
          <w:b/>
          <w:bCs/>
          <w:szCs w:val="24"/>
          <w:rtl/>
        </w:rPr>
        <w:t>ו</w:t>
      </w:r>
      <w:r w:rsidRPr="00A60DB7">
        <w:rPr>
          <w:b/>
          <w:bCs/>
          <w:szCs w:val="24"/>
          <w:rtl/>
        </w:rPr>
        <w:t>'</w:t>
      </w:r>
      <w:r w:rsidRPr="00143338">
        <w:rPr>
          <w:szCs w:val="24"/>
          <w:rtl/>
        </w:rPr>
        <w:t>.</w:t>
      </w:r>
    </w:p>
    <w:p w:rsidR="008A261F" w:rsidRPr="00D33047" w:rsidRDefault="008A261F" w:rsidP="008A261F">
      <w:pPr>
        <w:pStyle w:val="ac"/>
        <w:rPr>
          <w:szCs w:val="24"/>
          <w:rtl/>
        </w:rPr>
      </w:pPr>
    </w:p>
    <w:p w:rsidR="008A261F" w:rsidRDefault="008A261F" w:rsidP="008A261F">
      <w:pPr>
        <w:pStyle w:val="ac"/>
        <w:numPr>
          <w:ilvl w:val="0"/>
          <w:numId w:val="30"/>
        </w:numPr>
        <w:jc w:val="both"/>
        <w:rPr>
          <w:szCs w:val="24"/>
        </w:rPr>
      </w:pPr>
      <w:r w:rsidRPr="00143338">
        <w:rPr>
          <w:rFonts w:hint="cs"/>
          <w:szCs w:val="24"/>
          <w:rtl/>
        </w:rPr>
        <w:t>על המציע לצרף להצעתו התחייבות, מאומתת ומאושרת ע"י עו"ד,</w:t>
      </w:r>
      <w:r w:rsidRPr="00143338">
        <w:rPr>
          <w:szCs w:val="24"/>
          <w:rtl/>
        </w:rPr>
        <w:t xml:space="preserve"> </w:t>
      </w:r>
      <w:r w:rsidRPr="00143338">
        <w:rPr>
          <w:rFonts w:hint="cs"/>
          <w:szCs w:val="24"/>
          <w:rtl/>
        </w:rPr>
        <w:t>לעשות</w:t>
      </w:r>
      <w:r w:rsidRPr="00143338">
        <w:rPr>
          <w:szCs w:val="24"/>
          <w:rtl/>
        </w:rPr>
        <w:t xml:space="preserve"> </w:t>
      </w:r>
      <w:r w:rsidRPr="00143338">
        <w:rPr>
          <w:rFonts w:hint="cs"/>
          <w:szCs w:val="24"/>
          <w:rtl/>
        </w:rPr>
        <w:t>שימוש</w:t>
      </w:r>
      <w:r w:rsidRPr="00143338">
        <w:rPr>
          <w:szCs w:val="24"/>
          <w:rtl/>
        </w:rPr>
        <w:t xml:space="preserve"> </w:t>
      </w:r>
      <w:r w:rsidRPr="00143338">
        <w:rPr>
          <w:rFonts w:hint="cs"/>
          <w:szCs w:val="24"/>
          <w:rtl/>
        </w:rPr>
        <w:t>לצורך</w:t>
      </w:r>
      <w:r w:rsidRPr="00143338">
        <w:rPr>
          <w:szCs w:val="24"/>
          <w:rtl/>
        </w:rPr>
        <w:t xml:space="preserve"> </w:t>
      </w:r>
      <w:r w:rsidRPr="00143338">
        <w:rPr>
          <w:rFonts w:hint="cs"/>
          <w:szCs w:val="24"/>
          <w:rtl/>
        </w:rPr>
        <w:t>המכרז</w:t>
      </w:r>
      <w:r w:rsidRPr="00143338">
        <w:rPr>
          <w:szCs w:val="24"/>
          <w:rtl/>
        </w:rPr>
        <w:t xml:space="preserve"> </w:t>
      </w:r>
      <w:r w:rsidRPr="00143338">
        <w:rPr>
          <w:rFonts w:hint="cs"/>
          <w:szCs w:val="24"/>
          <w:rtl/>
        </w:rPr>
        <w:t>אך</w:t>
      </w:r>
      <w:r w:rsidRPr="00143338">
        <w:rPr>
          <w:szCs w:val="24"/>
          <w:rtl/>
        </w:rPr>
        <w:t xml:space="preserve"> </w:t>
      </w:r>
      <w:r w:rsidRPr="00143338">
        <w:rPr>
          <w:rFonts w:hint="cs"/>
          <w:szCs w:val="24"/>
          <w:rtl/>
        </w:rPr>
        <w:t>ורק</w:t>
      </w:r>
      <w:r w:rsidRPr="00143338">
        <w:rPr>
          <w:szCs w:val="24"/>
          <w:rtl/>
        </w:rPr>
        <w:t xml:space="preserve"> </w:t>
      </w:r>
      <w:r w:rsidRPr="00143338">
        <w:rPr>
          <w:rFonts w:hint="cs"/>
          <w:szCs w:val="24"/>
          <w:rtl/>
        </w:rPr>
        <w:t>בתוכנות</w:t>
      </w:r>
      <w:r w:rsidRPr="00143338">
        <w:rPr>
          <w:szCs w:val="24"/>
          <w:rtl/>
        </w:rPr>
        <w:t xml:space="preserve"> </w:t>
      </w:r>
      <w:r w:rsidRPr="00143338">
        <w:rPr>
          <w:rFonts w:hint="cs"/>
          <w:szCs w:val="24"/>
          <w:rtl/>
        </w:rPr>
        <w:t xml:space="preserve">מקוריות, </w:t>
      </w:r>
      <w:r w:rsidRPr="00143338">
        <w:rPr>
          <w:szCs w:val="24"/>
          <w:rtl/>
        </w:rPr>
        <w:t xml:space="preserve"> </w:t>
      </w:r>
      <w:r w:rsidRPr="00143338">
        <w:rPr>
          <w:rFonts w:hint="cs"/>
          <w:szCs w:val="24"/>
          <w:rtl/>
        </w:rPr>
        <w:t>בנוסח</w:t>
      </w:r>
      <w:r w:rsidRPr="00143338">
        <w:rPr>
          <w:szCs w:val="24"/>
          <w:rtl/>
        </w:rPr>
        <w:t xml:space="preserve"> </w:t>
      </w:r>
      <w:r w:rsidRPr="00143338">
        <w:rPr>
          <w:rFonts w:hint="cs"/>
          <w:szCs w:val="24"/>
          <w:rtl/>
        </w:rPr>
        <w:t>המצ</w:t>
      </w:r>
      <w:r w:rsidRPr="00143338">
        <w:rPr>
          <w:szCs w:val="24"/>
          <w:rtl/>
        </w:rPr>
        <w:t>"</w:t>
      </w:r>
      <w:r w:rsidRPr="00143338">
        <w:rPr>
          <w:rFonts w:hint="cs"/>
          <w:szCs w:val="24"/>
          <w:rtl/>
        </w:rPr>
        <w:t>ב</w:t>
      </w:r>
      <w:r w:rsidRPr="00143338">
        <w:rPr>
          <w:szCs w:val="24"/>
          <w:rtl/>
        </w:rPr>
        <w:t xml:space="preserve"> </w:t>
      </w:r>
      <w:r w:rsidRPr="00143338">
        <w:rPr>
          <w:rFonts w:hint="cs"/>
          <w:szCs w:val="24"/>
          <w:rtl/>
        </w:rPr>
        <w:t>למכרז</w:t>
      </w:r>
      <w:r w:rsidRPr="00143338">
        <w:rPr>
          <w:szCs w:val="24"/>
          <w:rtl/>
        </w:rPr>
        <w:t xml:space="preserve"> </w:t>
      </w:r>
      <w:r w:rsidRPr="00143338">
        <w:rPr>
          <w:rFonts w:hint="cs"/>
          <w:szCs w:val="24"/>
          <w:rtl/>
        </w:rPr>
        <w:t>כ</w:t>
      </w:r>
      <w:r w:rsidRPr="00143338">
        <w:rPr>
          <w:rFonts w:hint="cs"/>
          <w:b/>
          <w:bCs/>
          <w:szCs w:val="24"/>
          <w:rtl/>
        </w:rPr>
        <w:t>נספח</w:t>
      </w:r>
      <w:r w:rsidRPr="00143338">
        <w:rPr>
          <w:b/>
          <w:bCs/>
          <w:szCs w:val="24"/>
          <w:rtl/>
        </w:rPr>
        <w:t xml:space="preserve"> </w:t>
      </w:r>
      <w:r>
        <w:rPr>
          <w:rFonts w:hint="cs"/>
          <w:b/>
          <w:bCs/>
          <w:szCs w:val="24"/>
          <w:rtl/>
        </w:rPr>
        <w:t>ז</w:t>
      </w:r>
      <w:r w:rsidRPr="00143338">
        <w:rPr>
          <w:rFonts w:hint="cs"/>
          <w:b/>
          <w:bCs/>
          <w:szCs w:val="24"/>
          <w:rtl/>
        </w:rPr>
        <w:t>'</w:t>
      </w:r>
      <w:r w:rsidRPr="00143338">
        <w:rPr>
          <w:szCs w:val="24"/>
          <w:rtl/>
        </w:rPr>
        <w:t xml:space="preserve">. </w:t>
      </w:r>
    </w:p>
    <w:p w:rsidR="008A261F" w:rsidRDefault="008A261F" w:rsidP="008A261F">
      <w:pPr>
        <w:pStyle w:val="ac"/>
        <w:rPr>
          <w:szCs w:val="24"/>
          <w:rtl/>
        </w:rPr>
      </w:pPr>
    </w:p>
    <w:p w:rsidR="008A261F" w:rsidRPr="00F526F2" w:rsidRDefault="008A261F" w:rsidP="008A261F">
      <w:pPr>
        <w:pStyle w:val="ac"/>
        <w:numPr>
          <w:ilvl w:val="0"/>
          <w:numId w:val="30"/>
        </w:numPr>
        <w:spacing w:line="276" w:lineRule="auto"/>
        <w:jc w:val="both"/>
        <w:rPr>
          <w:szCs w:val="24"/>
        </w:rPr>
      </w:pPr>
      <w:r w:rsidRPr="00F526F2">
        <w:rPr>
          <w:rFonts w:hint="cs"/>
          <w:szCs w:val="24"/>
          <w:rtl/>
        </w:rPr>
        <w:t>אין</w:t>
      </w:r>
      <w:r w:rsidRPr="00F526F2">
        <w:rPr>
          <w:szCs w:val="24"/>
          <w:rtl/>
        </w:rPr>
        <w:t xml:space="preserve"> </w:t>
      </w:r>
      <w:r w:rsidRPr="00F526F2">
        <w:rPr>
          <w:rFonts w:hint="cs"/>
          <w:szCs w:val="24"/>
          <w:rtl/>
        </w:rPr>
        <w:t>מניעה</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להשתתפות</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שיקול</w:t>
      </w:r>
      <w:r w:rsidRPr="00F526F2">
        <w:rPr>
          <w:szCs w:val="24"/>
          <w:rtl/>
        </w:rPr>
        <w:t xml:space="preserve"> </w:t>
      </w:r>
      <w:r w:rsidRPr="00F526F2">
        <w:rPr>
          <w:rFonts w:hint="cs"/>
          <w:szCs w:val="24"/>
          <w:rtl/>
        </w:rPr>
        <w:t>דעת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ישיר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עקיף</w:t>
      </w:r>
      <w:r w:rsidRPr="00F526F2">
        <w:rPr>
          <w:szCs w:val="24"/>
          <w:rtl/>
        </w:rPr>
        <w:t xml:space="preserve">, </w:t>
      </w:r>
      <w:r w:rsidRPr="00F526F2">
        <w:rPr>
          <w:rFonts w:hint="cs"/>
          <w:szCs w:val="24"/>
          <w:rtl/>
        </w:rPr>
        <w:t>שיש</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למנוע</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יאפשר</w:t>
      </w:r>
      <w:r w:rsidRPr="00F526F2">
        <w:rPr>
          <w:szCs w:val="24"/>
          <w:rtl/>
        </w:rPr>
        <w:t xml:space="preserve"> </w:t>
      </w:r>
      <w:r w:rsidRPr="00F526F2">
        <w:rPr>
          <w:rFonts w:hint="cs"/>
          <w:szCs w:val="24"/>
          <w:rtl/>
        </w:rPr>
        <w:t>היווצרות</w:t>
      </w:r>
      <w:r w:rsidRPr="00F526F2">
        <w:rPr>
          <w:szCs w:val="24"/>
          <w:rtl/>
        </w:rPr>
        <w:t xml:space="preserve"> </w:t>
      </w:r>
      <w:r w:rsidRPr="00F526F2">
        <w:rPr>
          <w:rFonts w:hint="cs"/>
          <w:szCs w:val="24"/>
          <w:rtl/>
        </w:rPr>
        <w:t>מצב</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היה</w:t>
      </w:r>
      <w:r w:rsidRPr="00F526F2">
        <w:rPr>
          <w:szCs w:val="24"/>
          <w:rtl/>
        </w:rPr>
        <w:t xml:space="preserve"> </w:t>
      </w:r>
      <w:r w:rsidRPr="00F526F2">
        <w:rPr>
          <w:rFonts w:hint="cs"/>
          <w:szCs w:val="24"/>
          <w:rtl/>
        </w:rPr>
        <w:t>ויזכה</w:t>
      </w:r>
      <w:r w:rsidRPr="00F526F2">
        <w:rPr>
          <w:szCs w:val="24"/>
          <w:rtl/>
        </w:rPr>
        <w:t xml:space="preserve"> </w:t>
      </w:r>
      <w:r w:rsidRPr="00F526F2">
        <w:rPr>
          <w:rFonts w:hint="cs"/>
          <w:szCs w:val="24"/>
          <w:rtl/>
        </w:rPr>
        <w:t>במכרז</w:t>
      </w:r>
      <w:r w:rsidRPr="00F526F2">
        <w:rPr>
          <w:szCs w:val="24"/>
          <w:rtl/>
        </w:rPr>
        <w:t xml:space="preserve">. </w:t>
      </w:r>
    </w:p>
    <w:p w:rsidR="008A261F" w:rsidRPr="00F526F2" w:rsidRDefault="008A261F" w:rsidP="008A261F">
      <w:pPr>
        <w:pStyle w:val="ac"/>
        <w:jc w:val="both"/>
        <w:rPr>
          <w:szCs w:val="24"/>
          <w:rtl/>
        </w:rPr>
      </w:pPr>
    </w:p>
    <w:p w:rsidR="008A261F" w:rsidRDefault="008A261F" w:rsidP="008A261F">
      <w:pPr>
        <w:pStyle w:val="ac"/>
        <w:numPr>
          <w:ilvl w:val="0"/>
          <w:numId w:val="30"/>
        </w:numPr>
        <w:jc w:val="both"/>
        <w:rPr>
          <w:b/>
          <w:bCs/>
          <w:szCs w:val="24"/>
        </w:rPr>
      </w:pPr>
      <w:r w:rsidRPr="00C35942">
        <w:rPr>
          <w:rFonts w:hint="eastAsia"/>
          <w:szCs w:val="24"/>
          <w:rtl/>
        </w:rPr>
        <w:t>המציע</w:t>
      </w:r>
      <w:r>
        <w:rPr>
          <w:rFonts w:hint="cs"/>
          <w:szCs w:val="24"/>
          <w:rtl/>
        </w:rPr>
        <w:t xml:space="preserve"> ועובדיו המוצעים מטעמו</w:t>
      </w:r>
      <w:r w:rsidRPr="00C35942">
        <w:rPr>
          <w:szCs w:val="24"/>
          <w:rtl/>
        </w:rPr>
        <w:t xml:space="preserve"> </w:t>
      </w:r>
      <w:r w:rsidRPr="00C35942">
        <w:rPr>
          <w:rFonts w:hint="eastAsia"/>
          <w:szCs w:val="24"/>
          <w:rtl/>
        </w:rPr>
        <w:t>יצהיר</w:t>
      </w:r>
      <w:r>
        <w:rPr>
          <w:rFonts w:hint="cs"/>
          <w:szCs w:val="24"/>
          <w:rtl/>
        </w:rPr>
        <w:t>ו</w:t>
      </w:r>
      <w:r w:rsidRPr="00C35942">
        <w:rPr>
          <w:szCs w:val="24"/>
          <w:rtl/>
        </w:rPr>
        <w:t xml:space="preserve"> </w:t>
      </w:r>
      <w:r w:rsidRPr="00C35942">
        <w:rPr>
          <w:rFonts w:hint="eastAsia"/>
          <w:szCs w:val="24"/>
          <w:rtl/>
        </w:rPr>
        <w:t>ויתחייב</w:t>
      </w:r>
      <w:r>
        <w:rPr>
          <w:rFonts w:hint="cs"/>
          <w:szCs w:val="24"/>
          <w:rtl/>
        </w:rPr>
        <w:t>ו</w:t>
      </w:r>
      <w:r w:rsidRPr="00C35942">
        <w:rPr>
          <w:szCs w:val="24"/>
          <w:rtl/>
        </w:rPr>
        <w:t xml:space="preserve"> </w:t>
      </w:r>
      <w:r w:rsidRPr="00C35942">
        <w:rPr>
          <w:rFonts w:hint="eastAsia"/>
          <w:szCs w:val="24"/>
          <w:rtl/>
        </w:rPr>
        <w:t>כי</w:t>
      </w:r>
      <w:r>
        <w:rPr>
          <w:rFonts w:hint="cs"/>
          <w:szCs w:val="24"/>
          <w:rtl/>
        </w:rPr>
        <w:t xml:space="preserve"> </w:t>
      </w:r>
      <w:r w:rsidRPr="00C35942">
        <w:rPr>
          <w:rFonts w:hint="eastAsia"/>
          <w:szCs w:val="24"/>
          <w:rtl/>
        </w:rPr>
        <w:t>אינם</w:t>
      </w:r>
      <w:r w:rsidRPr="00C35942">
        <w:rPr>
          <w:szCs w:val="24"/>
          <w:rtl/>
        </w:rPr>
        <w:t xml:space="preserve"> </w:t>
      </w:r>
      <w:r w:rsidRPr="00C35942">
        <w:rPr>
          <w:rFonts w:hint="eastAsia"/>
          <w:szCs w:val="24"/>
          <w:rtl/>
        </w:rPr>
        <w:t>נמצאים</w:t>
      </w:r>
      <w:r w:rsidRPr="00C35942">
        <w:rPr>
          <w:szCs w:val="24"/>
          <w:rtl/>
        </w:rPr>
        <w:t xml:space="preserve"> </w:t>
      </w:r>
      <w:r w:rsidRPr="00C35942">
        <w:rPr>
          <w:rFonts w:hint="eastAsia"/>
          <w:szCs w:val="24"/>
          <w:rtl/>
        </w:rPr>
        <w:t>בניגוד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אותם</w:t>
      </w:r>
      <w:r w:rsidRPr="00C35942">
        <w:rPr>
          <w:szCs w:val="24"/>
          <w:rtl/>
        </w:rPr>
        <w:t xml:space="preserve"> </w:t>
      </w:r>
      <w:r w:rsidRPr="00C35942">
        <w:rPr>
          <w:rFonts w:hint="eastAsia"/>
          <w:szCs w:val="24"/>
          <w:rtl/>
        </w:rPr>
        <w:t>ה</w:t>
      </w:r>
      <w:r>
        <w:rPr>
          <w:rFonts w:hint="cs"/>
          <w:szCs w:val="24"/>
          <w:rtl/>
        </w:rPr>
        <w:t>מציע</w:t>
      </w:r>
      <w:r w:rsidRPr="00C35942">
        <w:rPr>
          <w:szCs w:val="24"/>
          <w:rtl/>
        </w:rPr>
        <w:t xml:space="preserve"> </w:t>
      </w:r>
      <w:r w:rsidRPr="00C35942">
        <w:rPr>
          <w:rFonts w:hint="eastAsia"/>
          <w:szCs w:val="24"/>
          <w:rtl/>
        </w:rPr>
        <w:t>מספק</w:t>
      </w:r>
      <w:r w:rsidRPr="00C35942">
        <w:rPr>
          <w:szCs w:val="24"/>
          <w:rtl/>
        </w:rPr>
        <w:t xml:space="preserve"> </w:t>
      </w:r>
      <w:r w:rsidRPr="00C35942">
        <w:rPr>
          <w:rFonts w:hint="eastAsia"/>
          <w:szCs w:val="24"/>
          <w:rtl/>
        </w:rPr>
        <w:t>כיום</w:t>
      </w:r>
      <w:r w:rsidRPr="00C35942">
        <w:rPr>
          <w:szCs w:val="24"/>
          <w:rtl/>
        </w:rPr>
        <w:t xml:space="preserve"> </w:t>
      </w:r>
      <w:r w:rsidRPr="00C35942">
        <w:rPr>
          <w:rFonts w:hint="eastAsia"/>
          <w:szCs w:val="24"/>
          <w:rtl/>
        </w:rPr>
        <w:t>לבין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המוצעים</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ידו</w:t>
      </w:r>
      <w:r w:rsidRPr="00C35942">
        <w:rPr>
          <w:szCs w:val="24"/>
          <w:rtl/>
        </w:rPr>
        <w:t xml:space="preserve"> </w:t>
      </w:r>
      <w:r w:rsidRPr="00C35942">
        <w:rPr>
          <w:rFonts w:hint="eastAsia"/>
          <w:szCs w:val="24"/>
          <w:rtl/>
        </w:rPr>
        <w:t>במסגרת</w:t>
      </w:r>
      <w:r w:rsidRPr="00C35942">
        <w:rPr>
          <w:szCs w:val="24"/>
          <w:rtl/>
        </w:rPr>
        <w:t xml:space="preserve"> </w:t>
      </w:r>
      <w:r w:rsidRPr="00C35942">
        <w:rPr>
          <w:rFonts w:hint="eastAsia"/>
          <w:szCs w:val="24"/>
          <w:rtl/>
        </w:rPr>
        <w:t>מכרז</w:t>
      </w:r>
      <w:r w:rsidRPr="00C35942">
        <w:rPr>
          <w:szCs w:val="24"/>
          <w:rtl/>
        </w:rPr>
        <w:t xml:space="preserve"> </w:t>
      </w:r>
      <w:r w:rsidRPr="00C35942">
        <w:rPr>
          <w:rFonts w:hint="eastAsia"/>
          <w:szCs w:val="24"/>
          <w:rtl/>
        </w:rPr>
        <w:t>זה</w:t>
      </w:r>
      <w:r w:rsidRPr="00C35942">
        <w:rPr>
          <w:szCs w:val="24"/>
          <w:rtl/>
        </w:rPr>
        <w:t xml:space="preserve">. </w:t>
      </w:r>
      <w:r w:rsidRPr="00C35942">
        <w:rPr>
          <w:rFonts w:hint="eastAsia"/>
          <w:szCs w:val="24"/>
          <w:rtl/>
        </w:rPr>
        <w:t>כן</w:t>
      </w:r>
      <w:r w:rsidRPr="00C35942">
        <w:rPr>
          <w:szCs w:val="24"/>
          <w:rtl/>
        </w:rPr>
        <w:t xml:space="preserve"> </w:t>
      </w:r>
      <w:r w:rsidRPr="00C35942">
        <w:rPr>
          <w:rFonts w:hint="eastAsia"/>
          <w:szCs w:val="24"/>
          <w:rtl/>
        </w:rPr>
        <w:t>ישיב</w:t>
      </w:r>
      <w:r>
        <w:rPr>
          <w:rFonts w:hint="cs"/>
          <w:szCs w:val="24"/>
          <w:rtl/>
        </w:rPr>
        <w:t xml:space="preserve">ו </w:t>
      </w:r>
      <w:r w:rsidRPr="00C35942">
        <w:rPr>
          <w:szCs w:val="24"/>
          <w:rtl/>
        </w:rPr>
        <w:t xml:space="preserve"> </w:t>
      </w:r>
      <w:r w:rsidRPr="00C35942">
        <w:rPr>
          <w:rFonts w:hint="eastAsia"/>
          <w:szCs w:val="24"/>
          <w:rtl/>
        </w:rPr>
        <w:t>המציע</w:t>
      </w:r>
      <w:r>
        <w:rPr>
          <w:rFonts w:hint="cs"/>
          <w:szCs w:val="24"/>
          <w:rtl/>
        </w:rPr>
        <w:t xml:space="preserve"> ועובדיו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שאלון</w:t>
      </w:r>
      <w:r w:rsidRPr="00C35942">
        <w:rPr>
          <w:szCs w:val="24"/>
          <w:rtl/>
        </w:rPr>
        <w:t xml:space="preserve"> </w:t>
      </w:r>
      <w:r w:rsidRPr="00C35942">
        <w:rPr>
          <w:rFonts w:hint="eastAsia"/>
          <w:szCs w:val="24"/>
          <w:rtl/>
        </w:rPr>
        <w:t>בנושא</w:t>
      </w:r>
      <w:r w:rsidRPr="00C35942">
        <w:rPr>
          <w:szCs w:val="24"/>
          <w:rtl/>
        </w:rPr>
        <w:t xml:space="preserve"> </w:t>
      </w:r>
      <w:r w:rsidRPr="00C35942">
        <w:rPr>
          <w:rFonts w:hint="eastAsia"/>
          <w:szCs w:val="24"/>
          <w:rtl/>
        </w:rPr>
        <w:t>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השאלון</w:t>
      </w:r>
      <w:r w:rsidRPr="00C35942">
        <w:rPr>
          <w:szCs w:val="24"/>
          <w:rtl/>
        </w:rPr>
        <w:t xml:space="preserve"> </w:t>
      </w:r>
      <w:r w:rsidRPr="00C35942">
        <w:rPr>
          <w:rFonts w:hint="eastAsia"/>
          <w:szCs w:val="24"/>
          <w:rtl/>
        </w:rPr>
        <w:t>וההצהרה</w:t>
      </w:r>
      <w:r w:rsidRPr="00C35942">
        <w:rPr>
          <w:szCs w:val="24"/>
          <w:rtl/>
        </w:rPr>
        <w:t xml:space="preserve"> </w:t>
      </w:r>
      <w:r w:rsidRPr="00C35942">
        <w:rPr>
          <w:rFonts w:hint="eastAsia"/>
          <w:szCs w:val="24"/>
          <w:rtl/>
        </w:rPr>
        <w:t>יהיו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גבי</w:t>
      </w:r>
      <w:r w:rsidRPr="00C35942">
        <w:rPr>
          <w:szCs w:val="24"/>
          <w:rtl/>
        </w:rPr>
        <w:t xml:space="preserve"> </w:t>
      </w:r>
      <w:r w:rsidRPr="00C35942">
        <w:rPr>
          <w:rFonts w:hint="eastAsia"/>
          <w:szCs w:val="24"/>
          <w:rtl/>
        </w:rPr>
        <w:t>המסמך</w:t>
      </w:r>
      <w:r w:rsidRPr="00C35942">
        <w:rPr>
          <w:szCs w:val="24"/>
          <w:rtl/>
        </w:rPr>
        <w:t xml:space="preserve"> </w:t>
      </w:r>
      <w:r w:rsidRPr="00C35942">
        <w:rPr>
          <w:rFonts w:hint="eastAsia"/>
          <w:szCs w:val="24"/>
          <w:rtl/>
        </w:rPr>
        <w:t>המצ</w:t>
      </w:r>
      <w:r w:rsidRPr="00C35942">
        <w:rPr>
          <w:szCs w:val="24"/>
          <w:rtl/>
        </w:rPr>
        <w:t>"</w:t>
      </w:r>
      <w:r w:rsidRPr="00C35942">
        <w:rPr>
          <w:rFonts w:hint="eastAsia"/>
          <w:szCs w:val="24"/>
          <w:rtl/>
        </w:rPr>
        <w:t>ב</w:t>
      </w:r>
      <w:r w:rsidRPr="00C35942">
        <w:rPr>
          <w:szCs w:val="24"/>
          <w:rtl/>
        </w:rPr>
        <w:t xml:space="preserve"> </w:t>
      </w:r>
      <w:r w:rsidRPr="00C35942">
        <w:rPr>
          <w:rFonts w:hint="eastAsia"/>
          <w:szCs w:val="24"/>
          <w:rtl/>
        </w:rPr>
        <w:t>למכרז</w:t>
      </w:r>
      <w:r w:rsidRPr="00C35942">
        <w:rPr>
          <w:szCs w:val="24"/>
          <w:rtl/>
        </w:rPr>
        <w:t xml:space="preserve"> </w:t>
      </w:r>
      <w:r w:rsidRPr="00C35942">
        <w:rPr>
          <w:rFonts w:hint="eastAsia"/>
          <w:b/>
          <w:bCs/>
          <w:szCs w:val="24"/>
          <w:rtl/>
        </w:rPr>
        <w:t>כנספח</w:t>
      </w:r>
      <w:r w:rsidRPr="00C35942">
        <w:rPr>
          <w:b/>
          <w:bCs/>
          <w:szCs w:val="24"/>
          <w:rtl/>
        </w:rPr>
        <w:t xml:space="preserve"> </w:t>
      </w:r>
      <w:r>
        <w:rPr>
          <w:rFonts w:hint="cs"/>
          <w:b/>
          <w:bCs/>
          <w:szCs w:val="24"/>
          <w:rtl/>
        </w:rPr>
        <w:t>ח</w:t>
      </w:r>
      <w:r w:rsidRPr="00C35942">
        <w:rPr>
          <w:b/>
          <w:bCs/>
          <w:szCs w:val="24"/>
          <w:rtl/>
        </w:rPr>
        <w:t>'</w:t>
      </w:r>
      <w:r>
        <w:rPr>
          <w:rFonts w:hint="cs"/>
          <w:b/>
          <w:bCs/>
          <w:szCs w:val="24"/>
          <w:rtl/>
        </w:rPr>
        <w:t>.</w:t>
      </w:r>
    </w:p>
    <w:p w:rsidR="008A261F" w:rsidRDefault="008A261F" w:rsidP="008A261F">
      <w:pPr>
        <w:pStyle w:val="ac"/>
        <w:rPr>
          <w:b/>
          <w:bCs/>
          <w:szCs w:val="24"/>
          <w:rtl/>
        </w:rPr>
      </w:pPr>
    </w:p>
    <w:p w:rsidR="008A261F" w:rsidRDefault="008A261F" w:rsidP="008A261F">
      <w:pPr>
        <w:pStyle w:val="ac"/>
        <w:ind w:left="990"/>
        <w:jc w:val="both"/>
        <w:rPr>
          <w:b/>
          <w:bCs/>
          <w:szCs w:val="24"/>
        </w:rPr>
      </w:pPr>
      <w:r w:rsidRPr="00C35942">
        <w:rPr>
          <w:b/>
          <w:bCs/>
          <w:szCs w:val="24"/>
          <w:rtl/>
        </w:rPr>
        <w:t xml:space="preserve"> </w:t>
      </w:r>
      <w:r w:rsidRPr="00C35942">
        <w:rPr>
          <w:rFonts w:hint="eastAsia"/>
          <w:b/>
          <w:bCs/>
          <w:szCs w:val="24"/>
          <w:rtl/>
        </w:rPr>
        <w:t>ועדת</w:t>
      </w:r>
      <w:r w:rsidRPr="00C35942">
        <w:rPr>
          <w:b/>
          <w:bCs/>
          <w:szCs w:val="24"/>
          <w:rtl/>
        </w:rPr>
        <w:t xml:space="preserve"> </w:t>
      </w:r>
      <w:r w:rsidRPr="00C35942">
        <w:rPr>
          <w:rFonts w:hint="eastAsia"/>
          <w:b/>
          <w:bCs/>
          <w:szCs w:val="24"/>
          <w:rtl/>
        </w:rPr>
        <w:t>המכרזים</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רשאית</w:t>
      </w:r>
      <w:r w:rsidRPr="00C35942">
        <w:rPr>
          <w:b/>
          <w:bCs/>
          <w:szCs w:val="24"/>
          <w:rtl/>
        </w:rPr>
        <w:t xml:space="preserve"> </w:t>
      </w:r>
      <w:r w:rsidRPr="00C35942">
        <w:rPr>
          <w:rFonts w:hint="eastAsia"/>
          <w:b/>
          <w:bCs/>
          <w:szCs w:val="24"/>
          <w:rtl/>
        </w:rPr>
        <w:t>לפסול</w:t>
      </w:r>
      <w:r w:rsidRPr="00C35942">
        <w:rPr>
          <w:b/>
          <w:bCs/>
          <w:szCs w:val="24"/>
          <w:rtl/>
        </w:rPr>
        <w:t xml:space="preserve"> </w:t>
      </w:r>
      <w:r w:rsidRPr="00C35942">
        <w:rPr>
          <w:rFonts w:hint="eastAsia"/>
          <w:b/>
          <w:bCs/>
          <w:szCs w:val="24"/>
          <w:rtl/>
        </w:rPr>
        <w:t>הצעות</w:t>
      </w:r>
      <w:r w:rsidRPr="00C35942">
        <w:rPr>
          <w:b/>
          <w:bCs/>
          <w:szCs w:val="24"/>
          <w:rtl/>
        </w:rPr>
        <w:t xml:space="preserve"> </w:t>
      </w:r>
      <w:r w:rsidRPr="00C35942">
        <w:rPr>
          <w:rFonts w:hint="eastAsia"/>
          <w:b/>
          <w:bCs/>
          <w:szCs w:val="24"/>
          <w:rtl/>
        </w:rPr>
        <w:t>שיש</w:t>
      </w:r>
      <w:r w:rsidRPr="00C35942">
        <w:rPr>
          <w:b/>
          <w:bCs/>
          <w:szCs w:val="24"/>
          <w:rtl/>
        </w:rPr>
        <w:t xml:space="preserve"> </w:t>
      </w:r>
      <w:r w:rsidRPr="00C35942">
        <w:rPr>
          <w:rFonts w:hint="eastAsia"/>
          <w:b/>
          <w:bCs/>
          <w:szCs w:val="24"/>
          <w:rtl/>
        </w:rPr>
        <w:t>בהן</w:t>
      </w:r>
      <w:r w:rsidRPr="00C35942">
        <w:rPr>
          <w:b/>
          <w:bCs/>
          <w:szCs w:val="24"/>
          <w:rtl/>
        </w:rPr>
        <w:t xml:space="preserve"> </w:t>
      </w:r>
      <w:r w:rsidRPr="00C35942">
        <w:rPr>
          <w:rFonts w:hint="eastAsia"/>
          <w:b/>
          <w:bCs/>
          <w:szCs w:val="24"/>
          <w:rtl/>
        </w:rPr>
        <w:t>לדעתה</w:t>
      </w:r>
      <w:r w:rsidRPr="00C35942">
        <w:rPr>
          <w:b/>
          <w:bCs/>
          <w:szCs w:val="24"/>
          <w:rtl/>
        </w:rPr>
        <w:t xml:space="preserve"> </w:t>
      </w:r>
      <w:r w:rsidRPr="00C35942">
        <w:rPr>
          <w:rFonts w:hint="eastAsia"/>
          <w:b/>
          <w:bCs/>
          <w:szCs w:val="24"/>
          <w:rtl/>
        </w:rPr>
        <w:t>חשש</w:t>
      </w:r>
      <w:r w:rsidRPr="00C35942">
        <w:rPr>
          <w:b/>
          <w:bCs/>
          <w:szCs w:val="24"/>
          <w:rtl/>
        </w:rPr>
        <w:t xml:space="preserve"> </w:t>
      </w:r>
      <w:r w:rsidRPr="00C35942">
        <w:rPr>
          <w:rFonts w:hint="eastAsia"/>
          <w:b/>
          <w:bCs/>
          <w:szCs w:val="24"/>
          <w:rtl/>
        </w:rPr>
        <w:t>למצב</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עניינים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אינטרסים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כל</w:t>
      </w:r>
      <w:r w:rsidRPr="00C35942">
        <w:rPr>
          <w:b/>
          <w:bCs/>
          <w:szCs w:val="24"/>
          <w:rtl/>
        </w:rPr>
        <w:t xml:space="preserve"> </w:t>
      </w:r>
      <w:r w:rsidRPr="00C35942">
        <w:rPr>
          <w:rFonts w:hint="eastAsia"/>
          <w:b/>
          <w:bCs/>
          <w:szCs w:val="24"/>
          <w:rtl/>
        </w:rPr>
        <w:t>הגבלה</w:t>
      </w:r>
      <w:r w:rsidRPr="00C35942">
        <w:rPr>
          <w:b/>
          <w:bCs/>
          <w:szCs w:val="24"/>
          <w:rtl/>
        </w:rPr>
        <w:t xml:space="preserve"> </w:t>
      </w:r>
      <w:r w:rsidRPr="00C35942">
        <w:rPr>
          <w:rFonts w:hint="eastAsia"/>
          <w:b/>
          <w:bCs/>
          <w:szCs w:val="24"/>
          <w:rtl/>
        </w:rPr>
        <w:t>חוקית</w:t>
      </w:r>
      <w:r w:rsidRPr="00C35942">
        <w:rPr>
          <w:b/>
          <w:bCs/>
          <w:szCs w:val="24"/>
          <w:rtl/>
        </w:rPr>
        <w:t xml:space="preserve"> </w:t>
      </w:r>
      <w:r w:rsidRPr="00C35942">
        <w:rPr>
          <w:rFonts w:hint="eastAsia"/>
          <w:b/>
          <w:bCs/>
          <w:szCs w:val="24"/>
          <w:rtl/>
        </w:rPr>
        <w:t>עם</w:t>
      </w:r>
      <w:r w:rsidRPr="00C35942">
        <w:rPr>
          <w:b/>
          <w:bCs/>
          <w:szCs w:val="24"/>
          <w:rtl/>
        </w:rPr>
        <w:t xml:space="preserve"> </w:t>
      </w:r>
      <w:r w:rsidRPr="00C35942">
        <w:rPr>
          <w:rFonts w:hint="eastAsia"/>
          <w:b/>
          <w:bCs/>
          <w:szCs w:val="24"/>
          <w:rtl/>
        </w:rPr>
        <w:t>העבודה</w:t>
      </w:r>
      <w:r w:rsidRPr="00C35942">
        <w:rPr>
          <w:b/>
          <w:bCs/>
          <w:szCs w:val="24"/>
          <w:rtl/>
        </w:rPr>
        <w:t xml:space="preserve"> </w:t>
      </w:r>
      <w:r w:rsidRPr="00C35942">
        <w:rPr>
          <w:rFonts w:hint="eastAsia"/>
          <w:b/>
          <w:bCs/>
          <w:szCs w:val="24"/>
          <w:rtl/>
        </w:rPr>
        <w:t>הנדרשת</w:t>
      </w:r>
      <w:r w:rsidRPr="00C35942">
        <w:rPr>
          <w:b/>
          <w:bCs/>
          <w:szCs w:val="24"/>
          <w:rtl/>
        </w:rPr>
        <w:t xml:space="preserve"> </w:t>
      </w:r>
      <w:r w:rsidRPr="00C35942">
        <w:rPr>
          <w:rFonts w:hint="eastAsia"/>
          <w:b/>
          <w:bCs/>
          <w:szCs w:val="24"/>
          <w:rtl/>
        </w:rPr>
        <w:t>במכרז</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להציב</w:t>
      </w:r>
      <w:r w:rsidRPr="00C35942">
        <w:rPr>
          <w:b/>
          <w:bCs/>
          <w:szCs w:val="24"/>
          <w:rtl/>
        </w:rPr>
        <w:t xml:space="preserve"> </w:t>
      </w:r>
      <w:r w:rsidRPr="00C35942">
        <w:rPr>
          <w:rFonts w:hint="eastAsia"/>
          <w:b/>
          <w:bCs/>
          <w:szCs w:val="24"/>
          <w:rtl/>
        </w:rPr>
        <w:t>כתנאי</w:t>
      </w:r>
      <w:r w:rsidRPr="00C35942">
        <w:rPr>
          <w:b/>
          <w:bCs/>
          <w:szCs w:val="24"/>
          <w:rtl/>
        </w:rPr>
        <w:t xml:space="preserve"> </w:t>
      </w:r>
      <w:r w:rsidRPr="00C35942">
        <w:rPr>
          <w:rFonts w:hint="eastAsia"/>
          <w:b/>
          <w:bCs/>
          <w:szCs w:val="24"/>
          <w:rtl/>
        </w:rPr>
        <w:t>להתקשרות</w:t>
      </w:r>
      <w:r w:rsidRPr="00C35942">
        <w:rPr>
          <w:b/>
          <w:bCs/>
          <w:szCs w:val="24"/>
          <w:rtl/>
        </w:rPr>
        <w:t xml:space="preserve"> </w:t>
      </w:r>
      <w:r w:rsidRPr="00C35942">
        <w:rPr>
          <w:rFonts w:hint="eastAsia"/>
          <w:b/>
          <w:bCs/>
          <w:szCs w:val="24"/>
          <w:rtl/>
        </w:rPr>
        <w:t>בהסכם</w:t>
      </w:r>
      <w:r w:rsidRPr="00C35942">
        <w:rPr>
          <w:b/>
          <w:bCs/>
          <w:szCs w:val="24"/>
          <w:rtl/>
        </w:rPr>
        <w:t>,</w:t>
      </w:r>
      <w:r w:rsidRPr="00C35942">
        <w:rPr>
          <w:b/>
          <w:bCs/>
          <w:szCs w:val="24"/>
          <w:u w:val="single"/>
          <w:rtl/>
        </w:rPr>
        <w:t xml:space="preserve"> </w:t>
      </w:r>
      <w:r w:rsidRPr="00C35942">
        <w:rPr>
          <w:rFonts w:hint="eastAsia"/>
          <w:b/>
          <w:bCs/>
          <w:szCs w:val="24"/>
          <w:u w:val="single"/>
          <w:rtl/>
        </w:rPr>
        <w:t>חתימה</w:t>
      </w:r>
      <w:r w:rsidRPr="00C35942">
        <w:rPr>
          <w:b/>
          <w:bCs/>
          <w:szCs w:val="24"/>
          <w:u w:val="single"/>
          <w:rtl/>
        </w:rPr>
        <w:t xml:space="preserve"> </w:t>
      </w:r>
      <w:r w:rsidRPr="00C35942">
        <w:rPr>
          <w:rFonts w:hint="eastAsia"/>
          <w:b/>
          <w:bCs/>
          <w:szCs w:val="24"/>
          <w:u w:val="single"/>
          <w:rtl/>
        </w:rPr>
        <w:t>על</w:t>
      </w:r>
      <w:r w:rsidRPr="00C35942">
        <w:rPr>
          <w:b/>
          <w:bCs/>
          <w:szCs w:val="24"/>
          <w:u w:val="single"/>
          <w:rtl/>
        </w:rPr>
        <w:t xml:space="preserve"> </w:t>
      </w:r>
      <w:r w:rsidRPr="00C35942">
        <w:rPr>
          <w:rFonts w:hint="eastAsia"/>
          <w:b/>
          <w:bCs/>
          <w:szCs w:val="24"/>
          <w:u w:val="single"/>
          <w:rtl/>
        </w:rPr>
        <w:t>הסדר</w:t>
      </w:r>
      <w:r w:rsidRPr="00C35942">
        <w:rPr>
          <w:b/>
          <w:bCs/>
          <w:szCs w:val="24"/>
          <w:u w:val="single"/>
          <w:rtl/>
        </w:rPr>
        <w:t xml:space="preserve"> </w:t>
      </w:r>
      <w:r w:rsidRPr="00C35942">
        <w:rPr>
          <w:rFonts w:hint="eastAsia"/>
          <w:b/>
          <w:bCs/>
          <w:szCs w:val="24"/>
          <w:u w:val="single"/>
          <w:rtl/>
        </w:rPr>
        <w:t>למניעת</w:t>
      </w:r>
      <w:r w:rsidRPr="00C35942">
        <w:rPr>
          <w:b/>
          <w:bCs/>
          <w:szCs w:val="24"/>
          <w:u w:val="single"/>
          <w:rtl/>
        </w:rPr>
        <w:t xml:space="preserve"> </w:t>
      </w:r>
      <w:r w:rsidRPr="00C35942">
        <w:rPr>
          <w:rFonts w:hint="eastAsia"/>
          <w:b/>
          <w:bCs/>
          <w:szCs w:val="24"/>
          <w:u w:val="single"/>
          <w:rtl/>
        </w:rPr>
        <w:t>ניגוד</w:t>
      </w:r>
      <w:r w:rsidRPr="00C35942">
        <w:rPr>
          <w:b/>
          <w:bCs/>
          <w:szCs w:val="24"/>
          <w:u w:val="single"/>
          <w:rtl/>
        </w:rPr>
        <w:t xml:space="preserve"> </w:t>
      </w:r>
      <w:r w:rsidRPr="00C35942">
        <w:rPr>
          <w:rFonts w:hint="eastAsia"/>
          <w:b/>
          <w:bCs/>
          <w:szCs w:val="24"/>
          <w:u w:val="single"/>
          <w:rtl/>
        </w:rPr>
        <w:t>עניינים</w:t>
      </w:r>
      <w:r w:rsidRPr="00C35942">
        <w:rPr>
          <w:b/>
          <w:bCs/>
          <w:szCs w:val="24"/>
          <w:rtl/>
        </w:rPr>
        <w:t xml:space="preserve"> </w:t>
      </w:r>
      <w:r w:rsidRPr="00C35942">
        <w:rPr>
          <w:rFonts w:hint="eastAsia"/>
          <w:b/>
          <w:bCs/>
          <w:szCs w:val="24"/>
          <w:rtl/>
        </w:rPr>
        <w:t>בנוסח</w:t>
      </w:r>
      <w:r w:rsidRPr="00C35942">
        <w:rPr>
          <w:b/>
          <w:bCs/>
          <w:szCs w:val="24"/>
          <w:rtl/>
        </w:rPr>
        <w:t xml:space="preserve"> </w:t>
      </w:r>
      <w:r w:rsidRPr="00C35942">
        <w:rPr>
          <w:rFonts w:hint="eastAsia"/>
          <w:b/>
          <w:bCs/>
          <w:szCs w:val="24"/>
          <w:rtl/>
        </w:rPr>
        <w:t>שיאושר</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ידי</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פי</w:t>
      </w:r>
      <w:r w:rsidRPr="00C35942">
        <w:rPr>
          <w:b/>
          <w:bCs/>
          <w:szCs w:val="24"/>
          <w:rtl/>
        </w:rPr>
        <w:t xml:space="preserve"> </w:t>
      </w:r>
      <w:r w:rsidRPr="00C35942">
        <w:rPr>
          <w:rFonts w:hint="eastAsia"/>
          <w:b/>
          <w:bCs/>
          <w:szCs w:val="24"/>
          <w:rtl/>
        </w:rPr>
        <w:t>שיקול</w:t>
      </w:r>
      <w:r w:rsidRPr="00C35942">
        <w:rPr>
          <w:b/>
          <w:bCs/>
          <w:szCs w:val="24"/>
          <w:rtl/>
        </w:rPr>
        <w:t xml:space="preserve"> </w:t>
      </w:r>
      <w:r w:rsidRPr="00C35942">
        <w:rPr>
          <w:rFonts w:hint="eastAsia"/>
          <w:b/>
          <w:bCs/>
          <w:szCs w:val="24"/>
          <w:rtl/>
        </w:rPr>
        <w:t>דעתו</w:t>
      </w:r>
      <w:r w:rsidRPr="00C35942">
        <w:rPr>
          <w:b/>
          <w:bCs/>
          <w:szCs w:val="24"/>
          <w:rtl/>
        </w:rPr>
        <w:t xml:space="preserve"> </w:t>
      </w:r>
      <w:r w:rsidRPr="00C35942">
        <w:rPr>
          <w:rFonts w:hint="eastAsia"/>
          <w:b/>
          <w:bCs/>
          <w:szCs w:val="24"/>
          <w:rtl/>
        </w:rPr>
        <w:t>הבלעדי</w:t>
      </w:r>
      <w:r w:rsidRPr="00C35942">
        <w:rPr>
          <w:szCs w:val="24"/>
          <w:rtl/>
        </w:rPr>
        <w:t>.</w:t>
      </w:r>
    </w:p>
    <w:p w:rsidR="008A261F" w:rsidRDefault="008A261F" w:rsidP="008A261F">
      <w:pPr>
        <w:jc w:val="both"/>
        <w:rPr>
          <w:b/>
          <w:bCs/>
          <w:szCs w:val="24"/>
          <w:rtl/>
        </w:rPr>
      </w:pPr>
    </w:p>
    <w:p w:rsidR="008A261F" w:rsidRDefault="008A261F" w:rsidP="008A261F">
      <w:pPr>
        <w:pStyle w:val="ac"/>
        <w:numPr>
          <w:ilvl w:val="0"/>
          <w:numId w:val="30"/>
        </w:numPr>
        <w:jc w:val="both"/>
        <w:rPr>
          <w:szCs w:val="24"/>
        </w:rPr>
      </w:pPr>
      <w:r w:rsidRPr="00D33047">
        <w:rPr>
          <w:rFonts w:hint="cs"/>
          <w:szCs w:val="24"/>
          <w:rtl/>
        </w:rPr>
        <w:t xml:space="preserve">ההשתתפות במכרז מותנית בהצגת שובר תשלום בסך של  </w:t>
      </w:r>
      <w:r w:rsidRPr="00DE5C4D">
        <w:rPr>
          <w:rFonts w:hint="cs"/>
          <w:b/>
          <w:bCs/>
          <w:szCs w:val="24"/>
          <w:u w:val="single"/>
          <w:rtl/>
        </w:rPr>
        <w:t>500</w:t>
      </w:r>
      <w:r w:rsidRPr="00332D18">
        <w:rPr>
          <w:rFonts w:hint="cs"/>
          <w:szCs w:val="24"/>
          <w:rtl/>
        </w:rPr>
        <w:t xml:space="preserve"> </w:t>
      </w:r>
      <w:r w:rsidRPr="00D33047">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8A261F" w:rsidRDefault="008A261F" w:rsidP="008A261F">
      <w:pPr>
        <w:jc w:val="both"/>
        <w:rPr>
          <w:b/>
          <w:bCs/>
          <w:szCs w:val="24"/>
          <w:u w:val="single"/>
          <w:rtl/>
        </w:rPr>
      </w:pPr>
    </w:p>
    <w:p w:rsidR="008A261F" w:rsidRDefault="008A261F" w:rsidP="008A261F">
      <w:pPr>
        <w:jc w:val="both"/>
        <w:rPr>
          <w:b/>
          <w:bCs/>
          <w:szCs w:val="24"/>
          <w:u w:val="single"/>
          <w:rtl/>
        </w:rPr>
      </w:pPr>
    </w:p>
    <w:p w:rsidR="008A261F" w:rsidRDefault="008A261F" w:rsidP="008A261F">
      <w:pPr>
        <w:pStyle w:val="ac"/>
        <w:numPr>
          <w:ilvl w:val="0"/>
          <w:numId w:val="33"/>
        </w:numPr>
        <w:jc w:val="both"/>
        <w:rPr>
          <w:szCs w:val="24"/>
        </w:rPr>
      </w:pPr>
      <w:r w:rsidRPr="00180881">
        <w:rPr>
          <w:rFonts w:hint="eastAsia"/>
          <w:b/>
          <w:bCs/>
          <w:szCs w:val="24"/>
          <w:u w:val="single"/>
          <w:rtl/>
        </w:rPr>
        <w:t>תנאי</w:t>
      </w:r>
      <w:r w:rsidRPr="00180881">
        <w:rPr>
          <w:b/>
          <w:bCs/>
          <w:szCs w:val="24"/>
          <w:u w:val="single"/>
          <w:rtl/>
        </w:rPr>
        <w:t xml:space="preserve"> </w:t>
      </w:r>
      <w:r w:rsidRPr="00180881">
        <w:rPr>
          <w:rFonts w:hint="eastAsia"/>
          <w:b/>
          <w:bCs/>
          <w:szCs w:val="24"/>
          <w:u w:val="single"/>
          <w:rtl/>
        </w:rPr>
        <w:t>סף</w:t>
      </w:r>
      <w:r w:rsidRPr="00180881">
        <w:rPr>
          <w:b/>
          <w:bCs/>
          <w:szCs w:val="24"/>
          <w:u w:val="single"/>
          <w:rtl/>
        </w:rPr>
        <w:t xml:space="preserve"> </w:t>
      </w:r>
      <w:r w:rsidRPr="00180881">
        <w:rPr>
          <w:rFonts w:hint="eastAsia"/>
          <w:b/>
          <w:bCs/>
          <w:szCs w:val="24"/>
          <w:u w:val="single"/>
          <w:rtl/>
        </w:rPr>
        <w:t>מקצועיים</w:t>
      </w:r>
    </w:p>
    <w:p w:rsidR="008A261F" w:rsidRDefault="008A261F" w:rsidP="008A261F">
      <w:pPr>
        <w:jc w:val="both"/>
        <w:rPr>
          <w:szCs w:val="24"/>
          <w:rtl/>
        </w:rPr>
      </w:pPr>
    </w:p>
    <w:p w:rsidR="008A261F" w:rsidRPr="006776A6" w:rsidRDefault="008A261F" w:rsidP="008A261F">
      <w:pPr>
        <w:jc w:val="both"/>
        <w:rPr>
          <w:szCs w:val="24"/>
          <w:rtl/>
        </w:rPr>
      </w:pPr>
      <w:r>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  אלו הם תנאי הסף המקצועיים הנדרשים מהמציעים במכרז:</w:t>
      </w:r>
    </w:p>
    <w:p w:rsidR="008A261F" w:rsidRPr="0032797A" w:rsidRDefault="008A261F" w:rsidP="008A261F">
      <w:pPr>
        <w:jc w:val="both"/>
        <w:rPr>
          <w:szCs w:val="24"/>
          <w:rtl/>
        </w:rPr>
      </w:pPr>
    </w:p>
    <w:p w:rsidR="008A261F" w:rsidRPr="004E7D0F" w:rsidRDefault="008A261F" w:rsidP="008A261F">
      <w:pPr>
        <w:ind w:left="283"/>
        <w:jc w:val="both"/>
        <w:rPr>
          <w:b/>
          <w:bCs/>
          <w:szCs w:val="24"/>
          <w:u w:val="single"/>
          <w:rtl/>
        </w:rPr>
      </w:pPr>
      <w:r w:rsidRPr="004E7D0F">
        <w:rPr>
          <w:rFonts w:hint="cs"/>
          <w:b/>
          <w:bCs/>
          <w:szCs w:val="24"/>
          <w:u w:val="single"/>
          <w:rtl/>
        </w:rPr>
        <w:t>2.1 כתנאי להשתתפות במכרז נדרש המציע לעמוד בכל תנאי הסף המצטברים שלהלן:</w:t>
      </w:r>
    </w:p>
    <w:p w:rsidR="008A261F" w:rsidRDefault="008A261F" w:rsidP="008A261F">
      <w:pPr>
        <w:jc w:val="both"/>
        <w:rPr>
          <w:szCs w:val="24"/>
        </w:rPr>
      </w:pPr>
      <w:r>
        <w:rPr>
          <w:rFonts w:hint="cs"/>
          <w:szCs w:val="24"/>
          <w:rtl/>
        </w:rPr>
        <w:t xml:space="preserve"> </w:t>
      </w:r>
    </w:p>
    <w:p w:rsidR="008A261F" w:rsidRPr="000B67B6" w:rsidRDefault="008A261F" w:rsidP="008A261F">
      <w:pPr>
        <w:pStyle w:val="ac"/>
        <w:numPr>
          <w:ilvl w:val="0"/>
          <w:numId w:val="27"/>
        </w:numPr>
        <w:ind w:left="1019" w:hanging="425"/>
        <w:jc w:val="both"/>
        <w:rPr>
          <w:szCs w:val="24"/>
        </w:rPr>
      </w:pPr>
      <w:r w:rsidRPr="000B67B6">
        <w:rPr>
          <w:rFonts w:hint="cs"/>
          <w:szCs w:val="24"/>
          <w:rtl/>
        </w:rPr>
        <w:t>המציע נדרש להיות חברה בת 15 עובדים לפחות.</w:t>
      </w:r>
    </w:p>
    <w:p w:rsidR="008A261F" w:rsidRPr="001A346F" w:rsidRDefault="008A261F" w:rsidP="008A261F">
      <w:pPr>
        <w:ind w:left="785" w:hanging="425"/>
        <w:jc w:val="both"/>
        <w:rPr>
          <w:szCs w:val="24"/>
        </w:rPr>
      </w:pPr>
    </w:p>
    <w:p w:rsidR="008A261F" w:rsidRDefault="008A261F" w:rsidP="008A261F">
      <w:pPr>
        <w:pStyle w:val="ac"/>
        <w:numPr>
          <w:ilvl w:val="0"/>
          <w:numId w:val="27"/>
        </w:numPr>
        <w:ind w:left="1019" w:hanging="425"/>
        <w:jc w:val="both"/>
        <w:rPr>
          <w:szCs w:val="24"/>
        </w:rPr>
      </w:pPr>
      <w:r>
        <w:rPr>
          <w:rFonts w:hint="cs"/>
          <w:szCs w:val="24"/>
          <w:rtl/>
        </w:rPr>
        <w:t>על המציע להציג בהצעתו רשימה של לפחות שלוש חברות ציבוריות הנכללות במדד ת"א 100 וכן לפחות חברה אחת אשר דוחותיה הכספיים ערוכים בשפה האנגלית, להן סיפק המציע ליווי וייעוץ חשבונאי שוטף (הכנת דו"חות כספיים שנתיים ורבעוניים) במהלך שלוש השנים האחרונות.</w:t>
      </w:r>
    </w:p>
    <w:p w:rsidR="008A261F" w:rsidRPr="00223660" w:rsidRDefault="008A261F" w:rsidP="008A261F">
      <w:pPr>
        <w:pStyle w:val="ac"/>
        <w:rPr>
          <w:szCs w:val="24"/>
          <w:rtl/>
        </w:rPr>
      </w:pPr>
    </w:p>
    <w:p w:rsidR="008A261F" w:rsidRPr="006E106B" w:rsidRDefault="008A261F" w:rsidP="008A261F">
      <w:pPr>
        <w:pStyle w:val="ac"/>
        <w:numPr>
          <w:ilvl w:val="0"/>
          <w:numId w:val="27"/>
        </w:numPr>
        <w:ind w:left="1019" w:hanging="425"/>
        <w:jc w:val="both"/>
        <w:rPr>
          <w:szCs w:val="24"/>
          <w:rtl/>
        </w:rPr>
      </w:pPr>
      <w:r>
        <w:rPr>
          <w:rFonts w:hint="cs"/>
          <w:szCs w:val="24"/>
          <w:rtl/>
        </w:rPr>
        <w:t>על המציע ל</w:t>
      </w:r>
      <w:r w:rsidRPr="006E106B">
        <w:rPr>
          <w:rFonts w:hint="cs"/>
          <w:szCs w:val="24"/>
          <w:rtl/>
        </w:rPr>
        <w:t>הציג</w:t>
      </w:r>
      <w:r>
        <w:rPr>
          <w:rFonts w:hint="cs"/>
          <w:szCs w:val="24"/>
          <w:rtl/>
        </w:rPr>
        <w:t xml:space="preserve"> בהצעתו </w:t>
      </w:r>
      <w:r w:rsidRPr="006E106B">
        <w:rPr>
          <w:rFonts w:hint="cs"/>
          <w:szCs w:val="24"/>
          <w:rtl/>
        </w:rPr>
        <w:t xml:space="preserve">רשימה של לפחות </w:t>
      </w:r>
      <w:r>
        <w:rPr>
          <w:rFonts w:hint="cs"/>
          <w:szCs w:val="24"/>
          <w:rtl/>
        </w:rPr>
        <w:t>5</w:t>
      </w:r>
      <w:r w:rsidRPr="006E106B">
        <w:rPr>
          <w:rFonts w:hint="cs"/>
          <w:szCs w:val="24"/>
          <w:rtl/>
        </w:rPr>
        <w:t xml:space="preserve"> עבודות </w:t>
      </w:r>
      <w:r>
        <w:rPr>
          <w:rFonts w:hint="cs"/>
          <w:szCs w:val="24"/>
          <w:rtl/>
        </w:rPr>
        <w:t>פיננסיות</w:t>
      </w:r>
      <w:r w:rsidRPr="000B67B6">
        <w:rPr>
          <w:rFonts w:hint="cs"/>
          <w:szCs w:val="24"/>
          <w:rtl/>
        </w:rPr>
        <w:t xml:space="preserve">, שביצע ב- 3 השנים האחרונות, ואשר ההיקף הכספי </w:t>
      </w:r>
      <w:r w:rsidRPr="000B67B6">
        <w:rPr>
          <w:rFonts w:hint="cs"/>
          <w:b/>
          <w:bCs/>
          <w:szCs w:val="24"/>
          <w:rtl/>
        </w:rPr>
        <w:t>של מושא העבודה</w:t>
      </w:r>
      <w:r w:rsidRPr="000B67B6">
        <w:rPr>
          <w:rFonts w:hint="cs"/>
          <w:szCs w:val="24"/>
          <w:rtl/>
        </w:rPr>
        <w:t xml:space="preserve"> בלפחות</w:t>
      </w:r>
      <w:r>
        <w:rPr>
          <w:rFonts w:hint="cs"/>
          <w:szCs w:val="24"/>
          <w:rtl/>
        </w:rPr>
        <w:t xml:space="preserve"> שלוש מהן עמד</w:t>
      </w:r>
      <w:r w:rsidRPr="006E106B">
        <w:rPr>
          <w:rFonts w:hint="cs"/>
          <w:szCs w:val="24"/>
          <w:rtl/>
        </w:rPr>
        <w:t xml:space="preserve"> על 100 מ</w:t>
      </w:r>
      <w:r>
        <w:rPr>
          <w:rFonts w:hint="cs"/>
          <w:szCs w:val="24"/>
          <w:rtl/>
        </w:rPr>
        <w:t>ל</w:t>
      </w:r>
      <w:r w:rsidRPr="006E106B">
        <w:rPr>
          <w:rFonts w:hint="cs"/>
          <w:szCs w:val="24"/>
          <w:rtl/>
        </w:rPr>
        <w:t>ש"ח לפחות</w:t>
      </w:r>
      <w:r>
        <w:rPr>
          <w:rFonts w:hint="cs"/>
          <w:szCs w:val="24"/>
          <w:rtl/>
        </w:rPr>
        <w:t xml:space="preserve"> כל אחת</w:t>
      </w:r>
      <w:r w:rsidRPr="006E106B">
        <w:rPr>
          <w:rFonts w:hint="cs"/>
          <w:szCs w:val="24"/>
          <w:rtl/>
        </w:rPr>
        <w:t>. על המציע לפרט בהצעתו את נושא העבודה ו</w:t>
      </w:r>
      <w:r>
        <w:rPr>
          <w:rFonts w:hint="cs"/>
          <w:szCs w:val="24"/>
          <w:rtl/>
        </w:rPr>
        <w:t>ה</w:t>
      </w:r>
      <w:r w:rsidRPr="006E106B">
        <w:rPr>
          <w:rFonts w:hint="cs"/>
          <w:szCs w:val="24"/>
          <w:rtl/>
        </w:rPr>
        <w:t>היק</w:t>
      </w:r>
      <w:r>
        <w:rPr>
          <w:rFonts w:hint="cs"/>
          <w:szCs w:val="24"/>
          <w:rtl/>
        </w:rPr>
        <w:t>ף</w:t>
      </w:r>
      <w:r w:rsidRPr="006E106B">
        <w:rPr>
          <w:rFonts w:hint="cs"/>
          <w:szCs w:val="24"/>
          <w:rtl/>
        </w:rPr>
        <w:t xml:space="preserve"> הכספי </w:t>
      </w:r>
      <w:r>
        <w:rPr>
          <w:rFonts w:hint="cs"/>
          <w:szCs w:val="24"/>
          <w:rtl/>
        </w:rPr>
        <w:t>של מושא העבודה.</w:t>
      </w:r>
    </w:p>
    <w:p w:rsidR="008A261F" w:rsidRPr="001A346F" w:rsidRDefault="008A261F" w:rsidP="008A261F">
      <w:pPr>
        <w:ind w:left="1068" w:hanging="425"/>
        <w:jc w:val="both"/>
        <w:rPr>
          <w:szCs w:val="24"/>
          <w:rtl/>
        </w:rPr>
      </w:pPr>
    </w:p>
    <w:p w:rsidR="008A261F" w:rsidRPr="00DE5C4D" w:rsidRDefault="008A261F" w:rsidP="008A261F">
      <w:pPr>
        <w:pStyle w:val="ac"/>
        <w:numPr>
          <w:ilvl w:val="0"/>
          <w:numId w:val="27"/>
        </w:numPr>
        <w:jc w:val="both"/>
        <w:rPr>
          <w:szCs w:val="24"/>
        </w:rPr>
      </w:pPr>
      <w:r w:rsidRPr="00DE5C4D">
        <w:rPr>
          <w:rFonts w:hint="cs"/>
          <w:szCs w:val="24"/>
          <w:rtl/>
        </w:rPr>
        <w:t xml:space="preserve">על </w:t>
      </w:r>
      <w:r w:rsidRPr="000B67B6">
        <w:rPr>
          <w:rFonts w:hint="cs"/>
          <w:szCs w:val="24"/>
          <w:rtl/>
        </w:rPr>
        <w:t>המציע להציג בהצעתו צוות הכולל ראש צוות ושני חברי צוות נוספים שהינם עובדים קבועים של המציע, בעלי הנתונים להלן:</w:t>
      </w:r>
      <w:r w:rsidRPr="00DE5C4D">
        <w:rPr>
          <w:rFonts w:hint="cs"/>
          <w:szCs w:val="24"/>
          <w:rtl/>
        </w:rPr>
        <w:t xml:space="preserve"> </w:t>
      </w:r>
    </w:p>
    <w:p w:rsidR="008A261F" w:rsidRDefault="008A261F" w:rsidP="008A261F">
      <w:pPr>
        <w:pStyle w:val="ac"/>
        <w:ind w:left="594"/>
        <w:jc w:val="both"/>
        <w:rPr>
          <w:szCs w:val="24"/>
          <w:rtl/>
        </w:rPr>
      </w:pPr>
    </w:p>
    <w:p w:rsidR="008A261F" w:rsidRDefault="008A261F" w:rsidP="008A261F">
      <w:pPr>
        <w:pStyle w:val="ac"/>
        <w:ind w:left="594"/>
        <w:jc w:val="both"/>
        <w:rPr>
          <w:szCs w:val="24"/>
          <w:rtl/>
        </w:rPr>
      </w:pPr>
    </w:p>
    <w:p w:rsidR="008A261F" w:rsidRDefault="008A261F" w:rsidP="008A261F">
      <w:pPr>
        <w:pStyle w:val="ac"/>
        <w:ind w:left="594"/>
        <w:jc w:val="both"/>
        <w:rPr>
          <w:szCs w:val="24"/>
          <w:rtl/>
        </w:rPr>
      </w:pPr>
    </w:p>
    <w:p w:rsidR="008A261F" w:rsidRDefault="008A261F" w:rsidP="008A261F">
      <w:pPr>
        <w:pStyle w:val="ac"/>
        <w:ind w:left="594"/>
        <w:jc w:val="both"/>
        <w:rPr>
          <w:szCs w:val="24"/>
          <w:rtl/>
        </w:rPr>
      </w:pPr>
    </w:p>
    <w:p w:rsidR="008A261F" w:rsidRDefault="008A261F" w:rsidP="008A261F">
      <w:pPr>
        <w:pStyle w:val="ac"/>
        <w:ind w:left="594"/>
        <w:jc w:val="both"/>
        <w:rPr>
          <w:szCs w:val="24"/>
          <w:rtl/>
        </w:rPr>
      </w:pPr>
    </w:p>
    <w:p w:rsidR="008A261F" w:rsidRDefault="008A261F" w:rsidP="008A261F">
      <w:pPr>
        <w:ind w:left="360"/>
        <w:jc w:val="both"/>
        <w:rPr>
          <w:b/>
          <w:bCs/>
          <w:szCs w:val="24"/>
          <w:u w:val="single"/>
        </w:rPr>
      </w:pPr>
      <w:r>
        <w:rPr>
          <w:rFonts w:hint="cs"/>
          <w:b/>
          <w:bCs/>
          <w:szCs w:val="24"/>
          <w:u w:val="single"/>
          <w:rtl/>
        </w:rPr>
        <w:t xml:space="preserve">2.2 </w:t>
      </w:r>
      <w:r w:rsidRPr="00233C51">
        <w:rPr>
          <w:rFonts w:hint="eastAsia"/>
          <w:b/>
          <w:bCs/>
          <w:szCs w:val="24"/>
          <w:u w:val="single"/>
          <w:rtl/>
        </w:rPr>
        <w:t>השכלה</w:t>
      </w:r>
      <w:r w:rsidRPr="00233C51">
        <w:rPr>
          <w:b/>
          <w:bCs/>
          <w:szCs w:val="24"/>
          <w:u w:val="single"/>
          <w:rtl/>
        </w:rPr>
        <w:t>:</w:t>
      </w:r>
    </w:p>
    <w:p w:rsidR="008A261F" w:rsidRPr="001A346F" w:rsidRDefault="008A261F" w:rsidP="008A261F">
      <w:pPr>
        <w:ind w:left="360"/>
        <w:jc w:val="both"/>
        <w:rPr>
          <w:szCs w:val="24"/>
        </w:rPr>
      </w:pPr>
    </w:p>
    <w:p w:rsidR="008A261F" w:rsidRDefault="008A261F" w:rsidP="008A261F">
      <w:pPr>
        <w:pStyle w:val="ac"/>
        <w:numPr>
          <w:ilvl w:val="1"/>
          <w:numId w:val="28"/>
        </w:numPr>
        <w:ind w:left="1020" w:hanging="486"/>
        <w:jc w:val="both"/>
        <w:rPr>
          <w:szCs w:val="24"/>
          <w:rtl/>
        </w:rPr>
      </w:pPr>
      <w:r w:rsidRPr="000B67B6">
        <w:rPr>
          <w:rFonts w:hint="eastAsia"/>
          <w:b/>
          <w:bCs/>
          <w:szCs w:val="24"/>
          <w:rtl/>
        </w:rPr>
        <w:t>ראש</w:t>
      </w:r>
      <w:r w:rsidRPr="000B67B6">
        <w:rPr>
          <w:b/>
          <w:bCs/>
          <w:szCs w:val="24"/>
          <w:rtl/>
        </w:rPr>
        <w:t xml:space="preserve"> הצוות</w:t>
      </w:r>
      <w:r w:rsidRPr="00233C51">
        <w:rPr>
          <w:szCs w:val="24"/>
          <w:rtl/>
        </w:rPr>
        <w:t xml:space="preserve"> נדרש להיות בעל</w:t>
      </w:r>
      <w:r>
        <w:rPr>
          <w:rFonts w:hint="cs"/>
          <w:szCs w:val="24"/>
          <w:rtl/>
        </w:rPr>
        <w:t xml:space="preserve"> </w:t>
      </w:r>
      <w:r w:rsidRPr="00D14B73">
        <w:rPr>
          <w:rFonts w:hint="cs"/>
          <w:szCs w:val="24"/>
          <w:rtl/>
        </w:rPr>
        <w:t>תעודת רואה חשבון המוכרת ע"י מועצת רואי החשבון</w:t>
      </w:r>
      <w:r>
        <w:rPr>
          <w:rFonts w:hint="cs"/>
          <w:szCs w:val="24"/>
          <w:rtl/>
        </w:rPr>
        <w:t xml:space="preserve">, בעל תואר ראשון בחשבונאות, </w:t>
      </w:r>
      <w:r w:rsidRPr="00180881">
        <w:rPr>
          <w:rFonts w:hint="eastAsia"/>
          <w:b/>
          <w:bCs/>
          <w:szCs w:val="24"/>
          <w:rtl/>
        </w:rPr>
        <w:t>וכן</w:t>
      </w:r>
      <w:r>
        <w:rPr>
          <w:rFonts w:hint="cs"/>
          <w:szCs w:val="24"/>
          <w:rtl/>
        </w:rPr>
        <w:t xml:space="preserve"> בעל תואר שני בכלכלה או במנהל עסקים בהתמחות מימון/כלכלה פיננסית או בחשבונאות. התארים יהיו </w:t>
      </w:r>
      <w:r w:rsidRPr="00233C51">
        <w:rPr>
          <w:szCs w:val="24"/>
          <w:rtl/>
        </w:rPr>
        <w:t>ממוסד</w:t>
      </w:r>
      <w:r>
        <w:rPr>
          <w:rFonts w:hint="cs"/>
          <w:szCs w:val="24"/>
          <w:rtl/>
        </w:rPr>
        <w:t>ות</w:t>
      </w:r>
      <w:r w:rsidRPr="00233C51">
        <w:rPr>
          <w:szCs w:val="24"/>
          <w:rtl/>
        </w:rPr>
        <w:t xml:space="preserve"> אקדמי</w:t>
      </w:r>
      <w:r>
        <w:rPr>
          <w:rFonts w:hint="cs"/>
          <w:szCs w:val="24"/>
          <w:rtl/>
        </w:rPr>
        <w:t>ים</w:t>
      </w:r>
      <w:r w:rsidRPr="00233C51">
        <w:rPr>
          <w:szCs w:val="24"/>
          <w:rtl/>
        </w:rPr>
        <w:t xml:space="preserve"> המוכר</w:t>
      </w:r>
      <w:r>
        <w:rPr>
          <w:rFonts w:hint="cs"/>
          <w:szCs w:val="24"/>
          <w:rtl/>
        </w:rPr>
        <w:t>ים</w:t>
      </w:r>
      <w:r w:rsidRPr="00233C51">
        <w:rPr>
          <w:szCs w:val="24"/>
          <w:rtl/>
        </w:rPr>
        <w:t xml:space="preserve"> על ידי המועצה להשכלה גבוהה</w:t>
      </w:r>
      <w:r>
        <w:rPr>
          <w:rFonts w:hint="cs"/>
          <w:szCs w:val="24"/>
          <w:rtl/>
        </w:rPr>
        <w:t>.</w:t>
      </w:r>
    </w:p>
    <w:p w:rsidR="008A261F" w:rsidRDefault="008A261F" w:rsidP="008A261F">
      <w:pPr>
        <w:ind w:left="1020" w:hanging="486"/>
        <w:jc w:val="both"/>
        <w:rPr>
          <w:szCs w:val="24"/>
          <w:rtl/>
        </w:rPr>
      </w:pPr>
    </w:p>
    <w:p w:rsidR="008A261F" w:rsidRDefault="008A261F" w:rsidP="008A261F">
      <w:pPr>
        <w:pStyle w:val="ac"/>
        <w:numPr>
          <w:ilvl w:val="1"/>
          <w:numId w:val="28"/>
        </w:numPr>
        <w:ind w:left="1020" w:hanging="486"/>
        <w:jc w:val="both"/>
        <w:rPr>
          <w:szCs w:val="24"/>
        </w:rPr>
      </w:pPr>
      <w:r w:rsidRPr="000B67B6">
        <w:rPr>
          <w:rFonts w:hint="cs"/>
          <w:szCs w:val="24"/>
          <w:u w:val="single"/>
          <w:rtl/>
        </w:rPr>
        <w:t>שני חברי הצוות הנוספים נדרשים להיות בעלי השכלה כדלהלן</w:t>
      </w:r>
      <w:r>
        <w:rPr>
          <w:rFonts w:hint="cs"/>
          <w:szCs w:val="24"/>
          <w:rtl/>
        </w:rPr>
        <w:t>:</w:t>
      </w:r>
    </w:p>
    <w:p w:rsidR="008A261F" w:rsidRPr="00257DD1" w:rsidRDefault="008A261F" w:rsidP="008A261F">
      <w:pPr>
        <w:pStyle w:val="ac"/>
        <w:rPr>
          <w:szCs w:val="24"/>
          <w:rtl/>
        </w:rPr>
      </w:pPr>
    </w:p>
    <w:p w:rsidR="008A261F" w:rsidRDefault="008A261F" w:rsidP="008A261F">
      <w:pPr>
        <w:pStyle w:val="ac"/>
        <w:ind w:left="1020"/>
        <w:jc w:val="both"/>
        <w:rPr>
          <w:szCs w:val="24"/>
          <w:rtl/>
        </w:rPr>
      </w:pPr>
      <w:r w:rsidRPr="000B67B6">
        <w:rPr>
          <w:rFonts w:hint="cs"/>
          <w:b/>
          <w:bCs/>
          <w:szCs w:val="24"/>
          <w:rtl/>
        </w:rPr>
        <w:t>חבר הצוות הראשון</w:t>
      </w:r>
      <w:r>
        <w:rPr>
          <w:rFonts w:hint="cs"/>
          <w:szCs w:val="24"/>
          <w:rtl/>
        </w:rPr>
        <w:t xml:space="preserve"> יהיה בעל תעודת רואה חשבון המוכרת ע"י מועצת רואי החשבון, וכן בעל תואר ראשון בחשבונאות ממוסד אקדמי המוכר על ידי המועצה להשכלה גבוהה.</w:t>
      </w:r>
    </w:p>
    <w:p w:rsidR="008A261F" w:rsidRDefault="008A261F" w:rsidP="008A261F">
      <w:pPr>
        <w:pStyle w:val="ac"/>
        <w:ind w:left="1020"/>
        <w:jc w:val="both"/>
        <w:rPr>
          <w:szCs w:val="24"/>
          <w:rtl/>
        </w:rPr>
      </w:pPr>
    </w:p>
    <w:p w:rsidR="008A261F" w:rsidRDefault="008A261F" w:rsidP="008A261F">
      <w:pPr>
        <w:pStyle w:val="ac"/>
        <w:ind w:left="1020"/>
        <w:jc w:val="both"/>
        <w:rPr>
          <w:szCs w:val="24"/>
          <w:rtl/>
        </w:rPr>
      </w:pPr>
      <w:r w:rsidRPr="000B67B6">
        <w:rPr>
          <w:rFonts w:hint="cs"/>
          <w:b/>
          <w:bCs/>
          <w:szCs w:val="24"/>
          <w:rtl/>
        </w:rPr>
        <w:t>חבר הצוות השני</w:t>
      </w:r>
      <w:r>
        <w:rPr>
          <w:rFonts w:hint="cs"/>
          <w:szCs w:val="24"/>
          <w:rtl/>
        </w:rPr>
        <w:t xml:space="preserve"> נדרש להיות </w:t>
      </w:r>
      <w:r w:rsidRPr="000B67B6">
        <w:rPr>
          <w:rFonts w:hint="cs"/>
          <w:szCs w:val="24"/>
          <w:rtl/>
        </w:rPr>
        <w:t>בעל תעודת רואה חשבון המוכרת ע"י מועצת רואי החשבון</w:t>
      </w:r>
      <w:r>
        <w:rPr>
          <w:rFonts w:hint="cs"/>
          <w:szCs w:val="24"/>
          <w:rtl/>
        </w:rPr>
        <w:t>,</w:t>
      </w:r>
      <w:r w:rsidRPr="000B67B6">
        <w:rPr>
          <w:rFonts w:hint="cs"/>
          <w:szCs w:val="24"/>
          <w:rtl/>
        </w:rPr>
        <w:t xml:space="preserve"> בעל תואר ראשון </w:t>
      </w:r>
      <w:r>
        <w:rPr>
          <w:rFonts w:hint="cs"/>
          <w:szCs w:val="24"/>
          <w:rtl/>
        </w:rPr>
        <w:t>ב</w:t>
      </w:r>
      <w:r w:rsidRPr="000B67B6">
        <w:rPr>
          <w:rFonts w:hint="cs"/>
          <w:szCs w:val="24"/>
          <w:rtl/>
        </w:rPr>
        <w:t>חשבונאות ממוסד אקדמי המוכר על ידי המועצה להשכלה גבוהה</w:t>
      </w:r>
      <w:r>
        <w:rPr>
          <w:rFonts w:hint="cs"/>
          <w:szCs w:val="24"/>
          <w:rtl/>
        </w:rPr>
        <w:t xml:space="preserve">, </w:t>
      </w:r>
      <w:r w:rsidRPr="00180881">
        <w:rPr>
          <w:rFonts w:hint="eastAsia"/>
          <w:b/>
          <w:bCs/>
          <w:szCs w:val="24"/>
          <w:rtl/>
        </w:rPr>
        <w:t>ובנוסף</w:t>
      </w:r>
      <w:r w:rsidRPr="00180881">
        <w:rPr>
          <w:b/>
          <w:bCs/>
          <w:szCs w:val="24"/>
          <w:rtl/>
        </w:rPr>
        <w:t xml:space="preserve"> לכך </w:t>
      </w:r>
      <w:r>
        <w:rPr>
          <w:rFonts w:hint="cs"/>
          <w:szCs w:val="24"/>
          <w:rtl/>
        </w:rPr>
        <w:t xml:space="preserve">בעל תואר ראשון לפחות בכלכלה או תואר שני במנהל עסקים בהתמחות במימון/כלכלה פיננסית ממוסד אקדמי המוכר על ידי המועצה להשכלה גבוהה. </w:t>
      </w:r>
    </w:p>
    <w:p w:rsidR="008A261F" w:rsidRPr="00E61B78" w:rsidRDefault="008A261F" w:rsidP="008A261F">
      <w:pPr>
        <w:pStyle w:val="ac"/>
        <w:rPr>
          <w:szCs w:val="24"/>
          <w:rtl/>
        </w:rPr>
      </w:pPr>
    </w:p>
    <w:p w:rsidR="008A261F" w:rsidRDefault="008A261F" w:rsidP="008A261F">
      <w:pPr>
        <w:ind w:left="360"/>
        <w:jc w:val="both"/>
        <w:rPr>
          <w:b/>
          <w:bCs/>
          <w:szCs w:val="24"/>
          <w:u w:val="single"/>
        </w:rPr>
      </w:pPr>
      <w:r>
        <w:rPr>
          <w:rFonts w:hint="cs"/>
          <w:b/>
          <w:bCs/>
          <w:szCs w:val="24"/>
          <w:u w:val="single"/>
          <w:rtl/>
        </w:rPr>
        <w:t xml:space="preserve">2.3  </w:t>
      </w:r>
      <w:r w:rsidRPr="00233C51">
        <w:rPr>
          <w:rFonts w:hint="eastAsia"/>
          <w:b/>
          <w:bCs/>
          <w:szCs w:val="24"/>
          <w:u w:val="single"/>
          <w:rtl/>
        </w:rPr>
        <w:t>ניסיון</w:t>
      </w:r>
      <w:r w:rsidRPr="00233C51">
        <w:rPr>
          <w:b/>
          <w:bCs/>
          <w:szCs w:val="24"/>
          <w:u w:val="single"/>
          <w:rtl/>
        </w:rPr>
        <w:t>:</w:t>
      </w:r>
    </w:p>
    <w:p w:rsidR="008A261F" w:rsidRPr="00D14B73" w:rsidRDefault="008A261F" w:rsidP="008A261F">
      <w:pPr>
        <w:ind w:left="360"/>
        <w:jc w:val="both"/>
        <w:rPr>
          <w:szCs w:val="24"/>
        </w:rPr>
      </w:pPr>
    </w:p>
    <w:p w:rsidR="008A261F" w:rsidRDefault="008A261F" w:rsidP="008A261F">
      <w:pPr>
        <w:pStyle w:val="ac"/>
        <w:numPr>
          <w:ilvl w:val="0"/>
          <w:numId w:val="29"/>
        </w:numPr>
        <w:ind w:left="720"/>
        <w:jc w:val="both"/>
        <w:rPr>
          <w:szCs w:val="24"/>
        </w:rPr>
      </w:pPr>
      <w:r w:rsidRPr="0079159D">
        <w:rPr>
          <w:rFonts w:hint="cs"/>
          <w:szCs w:val="24"/>
          <w:rtl/>
        </w:rPr>
        <w:t>על ראש הצוות להיות בעל ניסיון מוכח של</w:t>
      </w:r>
      <w:r>
        <w:rPr>
          <w:rFonts w:hint="cs"/>
          <w:szCs w:val="24"/>
          <w:rtl/>
        </w:rPr>
        <w:t xml:space="preserve"> </w:t>
      </w:r>
      <w:r w:rsidRPr="0079159D">
        <w:rPr>
          <w:rFonts w:hint="cs"/>
          <w:szCs w:val="24"/>
          <w:rtl/>
        </w:rPr>
        <w:t xml:space="preserve"> </w:t>
      </w:r>
      <w:r>
        <w:rPr>
          <w:rFonts w:hint="cs"/>
          <w:szCs w:val="24"/>
          <w:rtl/>
        </w:rPr>
        <w:t>5</w:t>
      </w:r>
      <w:r w:rsidRPr="0079159D">
        <w:rPr>
          <w:rFonts w:hint="cs"/>
          <w:szCs w:val="24"/>
          <w:rtl/>
        </w:rPr>
        <w:t xml:space="preserve"> שנים לפחות </w:t>
      </w:r>
      <w:r>
        <w:rPr>
          <w:rFonts w:hint="cs"/>
          <w:szCs w:val="24"/>
          <w:rtl/>
        </w:rPr>
        <w:t xml:space="preserve">בליווי חשבונאי של 3 חברות ציבוריות בישראל לכל הפחות, </w:t>
      </w:r>
      <w:r w:rsidRPr="009D181E">
        <w:rPr>
          <w:rFonts w:hint="cs"/>
          <w:szCs w:val="24"/>
          <w:rtl/>
        </w:rPr>
        <w:t xml:space="preserve">ביניהן לפחות </w:t>
      </w:r>
      <w:r>
        <w:rPr>
          <w:rFonts w:hint="cs"/>
          <w:szCs w:val="24"/>
          <w:rtl/>
        </w:rPr>
        <w:t>חברה אחת</w:t>
      </w:r>
      <w:r w:rsidRPr="009D181E">
        <w:rPr>
          <w:rFonts w:hint="cs"/>
          <w:szCs w:val="24"/>
          <w:rtl/>
        </w:rPr>
        <w:t xml:space="preserve"> אשר</w:t>
      </w:r>
      <w:r>
        <w:rPr>
          <w:rFonts w:hint="cs"/>
          <w:szCs w:val="24"/>
          <w:rtl/>
        </w:rPr>
        <w:t xml:space="preserve"> דוחותיה הכספיים ערוכים בשפה האנגלית, כולל הובלת וגיבוש הדו"חות הכספיים ועבודות ביקורת בשפה האנגלית. </w:t>
      </w:r>
    </w:p>
    <w:p w:rsidR="008A261F" w:rsidRPr="00873707" w:rsidRDefault="008A261F" w:rsidP="008A261F">
      <w:pPr>
        <w:ind w:left="720"/>
        <w:jc w:val="both"/>
        <w:rPr>
          <w:szCs w:val="24"/>
          <w:rtl/>
        </w:rPr>
      </w:pPr>
      <w:r w:rsidRPr="00803D93">
        <w:rPr>
          <w:rFonts w:hint="cs"/>
          <w:szCs w:val="24"/>
          <w:rtl/>
        </w:rPr>
        <w:t xml:space="preserve">להוכחת תנאי זה על המציע להגיש בעת ההצעה, רשימה של לפחות שלוש חברות ציבוריות ומתוכן לפחות </w:t>
      </w:r>
      <w:r>
        <w:rPr>
          <w:rFonts w:hint="cs"/>
          <w:szCs w:val="24"/>
          <w:rtl/>
        </w:rPr>
        <w:t>חברה אחת אשר דוחותיה</w:t>
      </w:r>
      <w:r w:rsidRPr="00803D93">
        <w:rPr>
          <w:rFonts w:hint="cs"/>
          <w:szCs w:val="24"/>
          <w:rtl/>
        </w:rPr>
        <w:t xml:space="preserve"> הכספיים ערוכים בשפה האנגלית ואשר ראש הצוות המוצע מטעמו הוביל את הכנת הדו"חות הכספיים שלהן במהלך חמש השנים האחרונות, כאמור.</w:t>
      </w:r>
    </w:p>
    <w:p w:rsidR="008A261F" w:rsidRDefault="008A261F" w:rsidP="008A261F">
      <w:pPr>
        <w:pStyle w:val="ac"/>
        <w:ind w:left="671"/>
        <w:jc w:val="both"/>
        <w:rPr>
          <w:szCs w:val="24"/>
          <w:rtl/>
        </w:rPr>
      </w:pPr>
    </w:p>
    <w:p w:rsidR="008A261F" w:rsidRDefault="008A261F" w:rsidP="008A261F">
      <w:pPr>
        <w:ind w:left="736"/>
        <w:jc w:val="both"/>
        <w:rPr>
          <w:szCs w:val="24"/>
          <w:rtl/>
        </w:rPr>
      </w:pPr>
      <w:r w:rsidRPr="00873707">
        <w:rPr>
          <w:rFonts w:hint="cs"/>
          <w:b/>
          <w:bCs/>
          <w:szCs w:val="24"/>
          <w:rtl/>
        </w:rPr>
        <w:t>בנוסף לכך</w:t>
      </w:r>
      <w:r w:rsidRPr="00351D78">
        <w:rPr>
          <w:rFonts w:hint="cs"/>
          <w:szCs w:val="24"/>
          <w:rtl/>
        </w:rPr>
        <w:t xml:space="preserve">, על ראש הצוות להיות בעל ניסיון מוכח של </w:t>
      </w:r>
      <w:r>
        <w:rPr>
          <w:rFonts w:hint="cs"/>
          <w:szCs w:val="24"/>
          <w:rtl/>
        </w:rPr>
        <w:t xml:space="preserve">שנתיים </w:t>
      </w:r>
      <w:r w:rsidRPr="00351D78">
        <w:rPr>
          <w:rFonts w:hint="cs"/>
          <w:szCs w:val="24"/>
          <w:rtl/>
        </w:rPr>
        <w:t xml:space="preserve">לפחות בתחום הייעוץ </w:t>
      </w:r>
      <w:r>
        <w:rPr>
          <w:rFonts w:hint="cs"/>
          <w:szCs w:val="24"/>
          <w:rtl/>
        </w:rPr>
        <w:t xml:space="preserve">הכלכלי/ פיננסי </w:t>
      </w:r>
      <w:r w:rsidRPr="008F479B">
        <w:rPr>
          <w:rFonts w:hint="cs"/>
          <w:szCs w:val="24"/>
          <w:u w:val="single"/>
          <w:rtl/>
        </w:rPr>
        <w:t>במסגרת פרויקטי תשתית</w:t>
      </w:r>
      <w:r>
        <w:rPr>
          <w:rFonts w:hint="cs"/>
          <w:szCs w:val="24"/>
          <w:rtl/>
        </w:rPr>
        <w:t xml:space="preserve">, באחד או יותר </w:t>
      </w:r>
      <w:r w:rsidRPr="0079159D">
        <w:rPr>
          <w:rFonts w:hint="cs"/>
          <w:szCs w:val="24"/>
          <w:rtl/>
        </w:rPr>
        <w:t xml:space="preserve">מהתחומים הבאים: הכנת חוו"ד </w:t>
      </w:r>
      <w:r>
        <w:rPr>
          <w:rFonts w:hint="cs"/>
          <w:szCs w:val="24"/>
          <w:rtl/>
        </w:rPr>
        <w:t>פיננסיות</w:t>
      </w:r>
      <w:r w:rsidRPr="0079159D">
        <w:rPr>
          <w:rFonts w:hint="cs"/>
          <w:szCs w:val="24"/>
          <w:rtl/>
        </w:rPr>
        <w:t xml:space="preserve"> שהוגשו לבנקים ו/או לגופים מוסדי</w:t>
      </w:r>
      <w:r>
        <w:rPr>
          <w:rFonts w:hint="cs"/>
          <w:szCs w:val="24"/>
          <w:rtl/>
        </w:rPr>
        <w:t xml:space="preserve">ים ו/או למוסדות מהמגזר הציבורי, </w:t>
      </w:r>
      <w:r w:rsidRPr="0079159D">
        <w:rPr>
          <w:rFonts w:hint="cs"/>
          <w:szCs w:val="24"/>
          <w:rtl/>
        </w:rPr>
        <w:t xml:space="preserve">בדיקות היתכנות כלכלית/פיננסית לפרויקטים, </w:t>
      </w:r>
      <w:r w:rsidRPr="00D14B73">
        <w:rPr>
          <w:rFonts w:hint="cs"/>
          <w:szCs w:val="24"/>
          <w:rtl/>
        </w:rPr>
        <w:t>עבודות על מכרזים בשיטת ה-</w:t>
      </w:r>
      <w:r w:rsidRPr="00D14B73">
        <w:rPr>
          <w:rFonts w:hint="cs"/>
          <w:szCs w:val="24"/>
        </w:rPr>
        <w:t xml:space="preserve"> BOT</w:t>
      </w:r>
      <w:r>
        <w:rPr>
          <w:rFonts w:hint="cs"/>
          <w:szCs w:val="24"/>
          <w:rtl/>
        </w:rPr>
        <w:t xml:space="preserve">, </w:t>
      </w:r>
      <w:r w:rsidRPr="0079159D">
        <w:rPr>
          <w:rFonts w:hint="cs"/>
          <w:szCs w:val="24"/>
          <w:rtl/>
        </w:rPr>
        <w:t>הערכות מימוניות</w:t>
      </w:r>
      <w:r>
        <w:rPr>
          <w:rFonts w:hint="cs"/>
          <w:szCs w:val="24"/>
          <w:rtl/>
        </w:rPr>
        <w:t xml:space="preserve"> ועבודות מול חברות דירוג</w:t>
      </w:r>
      <w:r w:rsidRPr="0079159D">
        <w:rPr>
          <w:rFonts w:hint="cs"/>
          <w:szCs w:val="24"/>
          <w:rtl/>
        </w:rPr>
        <w:t>.</w:t>
      </w:r>
    </w:p>
    <w:p w:rsidR="008A261F" w:rsidRDefault="008A261F" w:rsidP="008A261F">
      <w:pPr>
        <w:pStyle w:val="ac"/>
        <w:ind w:left="736"/>
        <w:jc w:val="both"/>
        <w:rPr>
          <w:szCs w:val="24"/>
          <w:rtl/>
        </w:rPr>
      </w:pPr>
      <w:r w:rsidRPr="0032797A">
        <w:rPr>
          <w:rFonts w:hint="cs"/>
          <w:szCs w:val="24"/>
          <w:rtl/>
        </w:rPr>
        <w:t xml:space="preserve">להוכחת תנאי </w:t>
      </w:r>
      <w:r>
        <w:rPr>
          <w:rFonts w:hint="cs"/>
          <w:szCs w:val="24"/>
          <w:rtl/>
        </w:rPr>
        <w:t xml:space="preserve">זה </w:t>
      </w:r>
      <w:r w:rsidRPr="0032797A">
        <w:rPr>
          <w:rFonts w:hint="cs"/>
          <w:szCs w:val="24"/>
          <w:rtl/>
        </w:rPr>
        <w:t xml:space="preserve">על המציע להגיש </w:t>
      </w:r>
      <w:r>
        <w:rPr>
          <w:rFonts w:hint="cs"/>
          <w:szCs w:val="24"/>
          <w:rtl/>
        </w:rPr>
        <w:t>בהצעתו,</w:t>
      </w:r>
      <w:r w:rsidRPr="0032797A">
        <w:rPr>
          <w:rFonts w:hint="cs"/>
          <w:szCs w:val="24"/>
          <w:rtl/>
        </w:rPr>
        <w:t xml:space="preserve"> רשימה של לפחות </w:t>
      </w:r>
      <w:r>
        <w:rPr>
          <w:rFonts w:hint="cs"/>
          <w:szCs w:val="24"/>
          <w:rtl/>
        </w:rPr>
        <w:t>שתי</w:t>
      </w:r>
      <w:r w:rsidRPr="0032797A">
        <w:rPr>
          <w:rFonts w:hint="cs"/>
          <w:szCs w:val="24"/>
          <w:rtl/>
        </w:rPr>
        <w:t xml:space="preserve"> </w:t>
      </w:r>
      <w:r>
        <w:rPr>
          <w:rFonts w:hint="cs"/>
          <w:szCs w:val="24"/>
          <w:rtl/>
        </w:rPr>
        <w:t xml:space="preserve">עבודות פיננסיות של פרויקטי תשתית שראש הצוות המוצע הוביל </w:t>
      </w:r>
      <w:r w:rsidRPr="008F479B">
        <w:rPr>
          <w:rFonts w:hint="cs"/>
          <w:szCs w:val="24"/>
          <w:rtl/>
        </w:rPr>
        <w:t xml:space="preserve">במהלך </w:t>
      </w:r>
      <w:r>
        <w:rPr>
          <w:rFonts w:hint="cs"/>
          <w:szCs w:val="24"/>
          <w:rtl/>
        </w:rPr>
        <w:t>5</w:t>
      </w:r>
      <w:r w:rsidRPr="008F479B">
        <w:rPr>
          <w:rFonts w:hint="cs"/>
          <w:szCs w:val="24"/>
          <w:rtl/>
        </w:rPr>
        <w:t xml:space="preserve"> השנים</w:t>
      </w:r>
      <w:r>
        <w:rPr>
          <w:rFonts w:hint="cs"/>
          <w:szCs w:val="24"/>
          <w:rtl/>
        </w:rPr>
        <w:t xml:space="preserve"> האחרונות.</w:t>
      </w:r>
    </w:p>
    <w:p w:rsidR="008A261F" w:rsidRPr="00341AD1" w:rsidRDefault="008A261F" w:rsidP="008A261F">
      <w:pPr>
        <w:jc w:val="both"/>
        <w:rPr>
          <w:b/>
          <w:bCs/>
          <w:szCs w:val="24"/>
          <w:rtl/>
        </w:rPr>
      </w:pPr>
    </w:p>
    <w:p w:rsidR="008A261F" w:rsidRPr="00341AD1" w:rsidRDefault="008A261F" w:rsidP="008A261F">
      <w:pPr>
        <w:pStyle w:val="ac"/>
        <w:numPr>
          <w:ilvl w:val="0"/>
          <w:numId w:val="29"/>
        </w:numPr>
        <w:ind w:left="720"/>
        <w:jc w:val="both"/>
        <w:rPr>
          <w:szCs w:val="24"/>
          <w:rtl/>
        </w:rPr>
      </w:pPr>
      <w:r w:rsidRPr="00341AD1">
        <w:rPr>
          <w:rFonts w:hint="cs"/>
          <w:szCs w:val="24"/>
          <w:rtl/>
        </w:rPr>
        <w:t>כל אחד מ</w:t>
      </w:r>
      <w:r>
        <w:rPr>
          <w:rFonts w:hint="cs"/>
          <w:szCs w:val="24"/>
          <w:rtl/>
        </w:rPr>
        <w:t xml:space="preserve">שני </w:t>
      </w:r>
      <w:r w:rsidRPr="00341AD1">
        <w:rPr>
          <w:rFonts w:hint="cs"/>
          <w:szCs w:val="24"/>
          <w:rtl/>
        </w:rPr>
        <w:t xml:space="preserve">חברי הצוות הנוספים נדרש להיות בעל ניסיון של </w:t>
      </w:r>
      <w:r>
        <w:rPr>
          <w:rFonts w:hint="cs"/>
          <w:szCs w:val="24"/>
          <w:rtl/>
        </w:rPr>
        <w:t>שלוש שנים</w:t>
      </w:r>
      <w:r w:rsidRPr="00341AD1">
        <w:rPr>
          <w:rFonts w:hint="cs"/>
          <w:szCs w:val="24"/>
          <w:rtl/>
        </w:rPr>
        <w:t xml:space="preserve"> לפחות בתחום </w:t>
      </w:r>
      <w:r>
        <w:rPr>
          <w:rFonts w:hint="cs"/>
          <w:szCs w:val="24"/>
          <w:rtl/>
        </w:rPr>
        <w:t>החשבונאי</w:t>
      </w:r>
      <w:r w:rsidRPr="00341AD1">
        <w:rPr>
          <w:rFonts w:hint="cs"/>
          <w:szCs w:val="24"/>
          <w:rtl/>
        </w:rPr>
        <w:t>/פיננסי (תקופת התמחות לרואה חשבון נחשבת לצורך מניין שנים זה).</w:t>
      </w:r>
    </w:p>
    <w:p w:rsidR="008A261F" w:rsidRDefault="008A261F" w:rsidP="008A261F">
      <w:pPr>
        <w:jc w:val="both"/>
        <w:rPr>
          <w:b/>
          <w:bCs/>
          <w:szCs w:val="24"/>
          <w:rtl/>
        </w:rPr>
      </w:pPr>
    </w:p>
    <w:p w:rsidR="008A261F" w:rsidRDefault="008A261F" w:rsidP="008A261F">
      <w:pPr>
        <w:ind w:left="720"/>
        <w:jc w:val="both"/>
        <w:rPr>
          <w:szCs w:val="24"/>
          <w:rtl/>
        </w:rPr>
      </w:pPr>
      <w:r w:rsidRPr="00341AD1">
        <w:rPr>
          <w:rFonts w:hint="cs"/>
          <w:szCs w:val="24"/>
          <w:rtl/>
        </w:rPr>
        <w:t>להוכחת העמידה ב</w:t>
      </w:r>
      <w:r>
        <w:rPr>
          <w:rFonts w:hint="cs"/>
          <w:szCs w:val="24"/>
          <w:rtl/>
        </w:rPr>
        <w:t>כל התנאים</w:t>
      </w:r>
      <w:r w:rsidRPr="00341AD1">
        <w:rPr>
          <w:rFonts w:hint="cs"/>
          <w:szCs w:val="24"/>
          <w:rtl/>
        </w:rPr>
        <w:t xml:space="preserve"> דלעיל</w:t>
      </w:r>
      <w:r>
        <w:rPr>
          <w:rFonts w:hint="cs"/>
          <w:szCs w:val="24"/>
          <w:rtl/>
        </w:rPr>
        <w:t>,</w:t>
      </w:r>
      <w:r w:rsidRPr="00341AD1">
        <w:rPr>
          <w:rFonts w:hint="cs"/>
          <w:szCs w:val="24"/>
          <w:rtl/>
        </w:rPr>
        <w:t xml:space="preserve"> יצרף המציע מסמכים המעידים על ניסיון, השכלה, פרויקטים שבוצעו על-ידי </w:t>
      </w:r>
      <w:r>
        <w:rPr>
          <w:rFonts w:hint="cs"/>
          <w:szCs w:val="24"/>
          <w:rtl/>
        </w:rPr>
        <w:t>3 אנשי הצוות</w:t>
      </w:r>
      <w:r w:rsidRPr="00341AD1">
        <w:rPr>
          <w:rFonts w:hint="cs"/>
          <w:szCs w:val="24"/>
          <w:rtl/>
        </w:rPr>
        <w:t xml:space="preserve"> (כולל היקפים כספיים של פרויקטים שבוצעו על-ידי כל</w:t>
      </w:r>
      <w:r>
        <w:rPr>
          <w:rFonts w:hint="cs"/>
          <w:szCs w:val="24"/>
          <w:rtl/>
        </w:rPr>
        <w:t xml:space="preserve"> אחד מאנשי</w:t>
      </w:r>
      <w:r w:rsidRPr="0032797A">
        <w:rPr>
          <w:rFonts w:hint="cs"/>
          <w:szCs w:val="24"/>
          <w:rtl/>
        </w:rPr>
        <w:t xml:space="preserve"> הצוות</w:t>
      </w:r>
      <w:r>
        <w:rPr>
          <w:rFonts w:hint="cs"/>
          <w:szCs w:val="24"/>
          <w:rtl/>
        </w:rPr>
        <w:t xml:space="preserve"> בתקופות הניסיון הרלוונטיות עבורם</w:t>
      </w:r>
      <w:r w:rsidRPr="0032797A">
        <w:rPr>
          <w:rFonts w:hint="cs"/>
          <w:szCs w:val="24"/>
          <w:rtl/>
        </w:rPr>
        <w:t xml:space="preserve">), וכל מסמך רלוונטי אחר. </w:t>
      </w:r>
      <w:r>
        <w:rPr>
          <w:rFonts w:hint="cs"/>
          <w:szCs w:val="24"/>
          <w:rtl/>
        </w:rPr>
        <w:t xml:space="preserve"> </w:t>
      </w:r>
    </w:p>
    <w:p w:rsidR="008A261F" w:rsidRDefault="008A261F" w:rsidP="008A261F">
      <w:pPr>
        <w:ind w:left="409"/>
        <w:jc w:val="both"/>
        <w:rPr>
          <w:szCs w:val="24"/>
          <w:rtl/>
        </w:rPr>
      </w:pPr>
    </w:p>
    <w:p w:rsidR="008A261F" w:rsidRDefault="008A261F" w:rsidP="008A261F">
      <w:pPr>
        <w:ind w:left="409"/>
        <w:jc w:val="both"/>
        <w:rPr>
          <w:szCs w:val="24"/>
          <w:rtl/>
        </w:rPr>
      </w:pPr>
    </w:p>
    <w:p w:rsidR="008A261F" w:rsidRPr="0032797A" w:rsidRDefault="008A261F" w:rsidP="008A261F">
      <w:pPr>
        <w:ind w:left="409"/>
        <w:jc w:val="both"/>
        <w:rPr>
          <w:szCs w:val="24"/>
          <w:rtl/>
        </w:rPr>
      </w:pPr>
      <w:r>
        <w:rPr>
          <w:rFonts w:hint="cs"/>
          <w:b/>
          <w:bCs/>
          <w:szCs w:val="24"/>
          <w:rtl/>
        </w:rPr>
        <w:t>על המציע לצרף כל אישור ו/או מסמך המוכיח עמידתו בכל תנאי הסף דלעיל.</w:t>
      </w:r>
    </w:p>
    <w:p w:rsidR="008A261F" w:rsidRDefault="008A261F" w:rsidP="008A261F">
      <w:pPr>
        <w:ind w:left="594"/>
        <w:jc w:val="both"/>
        <w:rPr>
          <w:b/>
          <w:bCs/>
          <w:szCs w:val="24"/>
          <w:rtl/>
        </w:rPr>
      </w:pPr>
    </w:p>
    <w:p w:rsidR="008A261F" w:rsidRDefault="008A261F" w:rsidP="008A261F">
      <w:pPr>
        <w:ind w:left="311"/>
        <w:jc w:val="both"/>
        <w:rPr>
          <w:b/>
          <w:bCs/>
          <w:szCs w:val="24"/>
          <w:u w:val="single"/>
          <w:rtl/>
        </w:rPr>
      </w:pPr>
      <w:r>
        <w:rPr>
          <w:rFonts w:hint="cs"/>
          <w:b/>
          <w:bCs/>
          <w:szCs w:val="24"/>
          <w:rtl/>
        </w:rPr>
        <w:t xml:space="preserve"> </w:t>
      </w:r>
    </w:p>
    <w:p w:rsidR="008A261F" w:rsidRDefault="008A261F" w:rsidP="008A261F">
      <w:pPr>
        <w:ind w:left="311"/>
        <w:jc w:val="both"/>
        <w:rPr>
          <w:b/>
          <w:bCs/>
          <w:szCs w:val="24"/>
          <w:u w:val="single"/>
          <w:rtl/>
        </w:rPr>
      </w:pPr>
    </w:p>
    <w:p w:rsidR="008A261F" w:rsidRPr="00D412EE" w:rsidRDefault="008A261F" w:rsidP="008A261F">
      <w:pPr>
        <w:ind w:left="311"/>
        <w:jc w:val="both"/>
        <w:rPr>
          <w:b/>
          <w:bCs/>
          <w:szCs w:val="24"/>
          <w:u w:val="single"/>
          <w:rtl/>
        </w:rPr>
      </w:pPr>
      <w:r w:rsidRPr="00D412EE">
        <w:rPr>
          <w:rFonts w:hint="cs"/>
          <w:b/>
          <w:bCs/>
          <w:szCs w:val="24"/>
          <w:u w:val="single"/>
          <w:rtl/>
        </w:rPr>
        <w:t>אי עמידה באחד או יותר מתנאי הסף תביא לפסילת ההצעה.</w:t>
      </w:r>
    </w:p>
    <w:p w:rsidR="008A261F" w:rsidRDefault="008A261F" w:rsidP="008A261F">
      <w:pPr>
        <w:pStyle w:val="ac"/>
        <w:ind w:left="594"/>
        <w:jc w:val="both"/>
        <w:rPr>
          <w:szCs w:val="24"/>
        </w:rPr>
      </w:pPr>
    </w:p>
    <w:p w:rsidR="008A261F" w:rsidRPr="00E51C32" w:rsidRDefault="008A261F" w:rsidP="008A261F">
      <w:pPr>
        <w:jc w:val="both"/>
        <w:rPr>
          <w:b/>
          <w:bCs/>
          <w:szCs w:val="24"/>
          <w:rtl/>
        </w:rPr>
      </w:pPr>
    </w:p>
    <w:p w:rsidR="008A261F" w:rsidRDefault="008A261F" w:rsidP="008A261F">
      <w:pPr>
        <w:jc w:val="both"/>
        <w:rPr>
          <w:b/>
          <w:bCs/>
          <w:szCs w:val="24"/>
          <w:u w:val="single"/>
          <w:rtl/>
        </w:rPr>
      </w:pPr>
    </w:p>
    <w:p w:rsidR="008A261F" w:rsidRPr="00DE5C4D" w:rsidRDefault="008A261F" w:rsidP="008A261F">
      <w:pPr>
        <w:pStyle w:val="ac"/>
        <w:numPr>
          <w:ilvl w:val="0"/>
          <w:numId w:val="33"/>
        </w:numPr>
        <w:jc w:val="both"/>
        <w:rPr>
          <w:b/>
          <w:bCs/>
          <w:szCs w:val="24"/>
          <w:u w:val="single"/>
          <w:rtl/>
        </w:rPr>
      </w:pPr>
      <w:r w:rsidRPr="00DE5C4D">
        <w:rPr>
          <w:rFonts w:hint="cs"/>
          <w:b/>
          <w:bCs/>
          <w:szCs w:val="24"/>
          <w:u w:val="single"/>
          <w:rtl/>
        </w:rPr>
        <w:t>אישורים ומסמכים</w:t>
      </w:r>
      <w:r>
        <w:rPr>
          <w:rFonts w:hint="cs"/>
          <w:b/>
          <w:bCs/>
          <w:szCs w:val="24"/>
          <w:u w:val="single"/>
          <w:rtl/>
        </w:rPr>
        <w:t xml:space="preserve"> נוספים</w:t>
      </w:r>
      <w:r w:rsidRPr="00DE5C4D">
        <w:rPr>
          <w:rFonts w:hint="cs"/>
          <w:b/>
          <w:bCs/>
          <w:szCs w:val="24"/>
          <w:u w:val="single"/>
          <w:rtl/>
        </w:rPr>
        <w:t xml:space="preserve"> שעל המציע להמציא</w:t>
      </w:r>
      <w:r>
        <w:rPr>
          <w:rFonts w:hint="cs"/>
          <w:b/>
          <w:bCs/>
          <w:szCs w:val="24"/>
          <w:u w:val="single"/>
          <w:rtl/>
        </w:rPr>
        <w:t xml:space="preserve"> בהצעתו</w:t>
      </w:r>
      <w:r w:rsidRPr="00DE5C4D">
        <w:rPr>
          <w:rFonts w:hint="cs"/>
          <w:b/>
          <w:bCs/>
          <w:szCs w:val="24"/>
          <w:u w:val="single"/>
          <w:rtl/>
        </w:rPr>
        <w:t>:</w:t>
      </w:r>
    </w:p>
    <w:p w:rsidR="008A261F" w:rsidRPr="003607DF" w:rsidRDefault="008A261F" w:rsidP="008A261F">
      <w:pPr>
        <w:jc w:val="both"/>
        <w:rPr>
          <w:b/>
          <w:bCs/>
          <w:szCs w:val="24"/>
          <w:u w:val="single"/>
          <w:rtl/>
        </w:rPr>
      </w:pPr>
    </w:p>
    <w:p w:rsidR="008A261F" w:rsidRPr="00517EED" w:rsidRDefault="008A261F" w:rsidP="008A261F">
      <w:pPr>
        <w:pStyle w:val="ac"/>
        <w:numPr>
          <w:ilvl w:val="0"/>
          <w:numId w:val="9"/>
        </w:numPr>
        <w:spacing w:before="120" w:after="120"/>
        <w:jc w:val="both"/>
        <w:rPr>
          <w:szCs w:val="24"/>
        </w:rPr>
      </w:pPr>
      <w:r w:rsidRPr="00C35942">
        <w:rPr>
          <w:rFonts w:hint="eastAsia"/>
          <w:szCs w:val="24"/>
          <w:rtl/>
        </w:rPr>
        <w:lastRenderedPageBreak/>
        <w:t>על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לצרף</w:t>
      </w:r>
      <w:r w:rsidRPr="00C35942">
        <w:rPr>
          <w:szCs w:val="24"/>
          <w:rtl/>
        </w:rPr>
        <w:t xml:space="preserve"> </w:t>
      </w:r>
      <w:r w:rsidRPr="00C35942">
        <w:rPr>
          <w:rFonts w:hint="eastAsia"/>
          <w:szCs w:val="24"/>
          <w:rtl/>
        </w:rPr>
        <w:t>להצעתו</w:t>
      </w:r>
      <w:r w:rsidRPr="00C35942">
        <w:rPr>
          <w:szCs w:val="24"/>
          <w:rtl/>
        </w:rPr>
        <w:t xml:space="preserve"> </w:t>
      </w:r>
      <w:r w:rsidRPr="00C35942">
        <w:rPr>
          <w:rFonts w:hint="eastAsia"/>
          <w:szCs w:val="24"/>
          <w:rtl/>
        </w:rPr>
        <w:t>כתובת</w:t>
      </w:r>
      <w:r w:rsidRPr="00C35942">
        <w:rPr>
          <w:szCs w:val="24"/>
          <w:rtl/>
        </w:rPr>
        <w:t xml:space="preserve"> </w:t>
      </w:r>
      <w:r w:rsidRPr="00C35942">
        <w:rPr>
          <w:rFonts w:hint="eastAsia"/>
          <w:szCs w:val="24"/>
          <w:rtl/>
        </w:rPr>
        <w:t>עדכנית</w:t>
      </w:r>
      <w:r w:rsidRPr="00C35942">
        <w:rPr>
          <w:szCs w:val="24"/>
          <w:rtl/>
        </w:rPr>
        <w:t xml:space="preserve"> </w:t>
      </w:r>
      <w:r w:rsidRPr="00C35942">
        <w:rPr>
          <w:rFonts w:hint="eastAsia"/>
          <w:szCs w:val="24"/>
          <w:rtl/>
        </w:rPr>
        <w:t>מלאה</w:t>
      </w:r>
      <w:r w:rsidRPr="00C35942">
        <w:rPr>
          <w:szCs w:val="24"/>
          <w:rtl/>
        </w:rPr>
        <w:t xml:space="preserve"> </w:t>
      </w:r>
      <w:r w:rsidRPr="00C35942">
        <w:rPr>
          <w:rFonts w:hint="eastAsia"/>
          <w:szCs w:val="24"/>
          <w:rtl/>
        </w:rPr>
        <w:t>וברורה</w:t>
      </w:r>
      <w:r w:rsidRPr="00C35942">
        <w:rPr>
          <w:szCs w:val="24"/>
          <w:rtl/>
        </w:rPr>
        <w:t xml:space="preserve"> </w:t>
      </w:r>
      <w:r w:rsidRPr="00C35942">
        <w:rPr>
          <w:rFonts w:hint="eastAsia"/>
          <w:szCs w:val="24"/>
          <w:rtl/>
        </w:rPr>
        <w:t>וכן</w:t>
      </w:r>
      <w:r w:rsidRPr="00C35942">
        <w:rPr>
          <w:szCs w:val="24"/>
          <w:rtl/>
        </w:rPr>
        <w:t xml:space="preserve"> </w:t>
      </w:r>
      <w:r w:rsidRPr="00C35942">
        <w:rPr>
          <w:rFonts w:hint="eastAsia"/>
          <w:szCs w:val="24"/>
          <w:rtl/>
        </w:rPr>
        <w:t>מספרי</w:t>
      </w:r>
      <w:r w:rsidRPr="00C35942">
        <w:rPr>
          <w:szCs w:val="24"/>
          <w:rtl/>
        </w:rPr>
        <w:t xml:space="preserve"> </w:t>
      </w:r>
      <w:r w:rsidRPr="00C35942">
        <w:rPr>
          <w:rFonts w:hint="eastAsia"/>
          <w:szCs w:val="24"/>
          <w:rtl/>
        </w:rPr>
        <w:t>טלפון</w:t>
      </w:r>
      <w:r w:rsidRPr="00C35942">
        <w:rPr>
          <w:szCs w:val="24"/>
          <w:rtl/>
        </w:rPr>
        <w:t xml:space="preserve"> </w:t>
      </w:r>
      <w:r w:rsidRPr="00C35942">
        <w:rPr>
          <w:rFonts w:hint="eastAsia"/>
          <w:szCs w:val="24"/>
          <w:rtl/>
        </w:rPr>
        <w:t>ופקס</w:t>
      </w:r>
      <w:r w:rsidRPr="00C35942">
        <w:rPr>
          <w:szCs w:val="24"/>
          <w:rtl/>
        </w:rPr>
        <w:t xml:space="preserve"> </w:t>
      </w:r>
      <w:r w:rsidRPr="00C35942">
        <w:rPr>
          <w:rFonts w:hint="eastAsia"/>
          <w:szCs w:val="24"/>
          <w:rtl/>
        </w:rPr>
        <w:t>של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ושל</w:t>
      </w:r>
      <w:r w:rsidRPr="00C35942">
        <w:rPr>
          <w:szCs w:val="24"/>
          <w:rtl/>
        </w:rPr>
        <w:t xml:space="preserve"> </w:t>
      </w:r>
      <w:r w:rsidRPr="00C35942">
        <w:rPr>
          <w:rFonts w:hint="eastAsia"/>
          <w:szCs w:val="24"/>
          <w:rtl/>
        </w:rPr>
        <w:t>איש</w:t>
      </w:r>
      <w:r w:rsidRPr="00C35942">
        <w:rPr>
          <w:szCs w:val="24"/>
          <w:rtl/>
        </w:rPr>
        <w:t xml:space="preserve"> </w:t>
      </w:r>
      <w:r w:rsidRPr="00C35942">
        <w:rPr>
          <w:rFonts w:hint="eastAsia"/>
          <w:szCs w:val="24"/>
          <w:rtl/>
        </w:rPr>
        <w:t>הקשר</w:t>
      </w:r>
      <w:r w:rsidRPr="00C35942">
        <w:rPr>
          <w:szCs w:val="24"/>
          <w:rtl/>
        </w:rPr>
        <w:t xml:space="preserve"> </w:t>
      </w:r>
      <w:r w:rsidRPr="00C35942">
        <w:rPr>
          <w:rFonts w:hint="eastAsia"/>
          <w:szCs w:val="24"/>
          <w:rtl/>
        </w:rPr>
        <w:t>מטעמו</w:t>
      </w:r>
      <w:r w:rsidRPr="00C35942">
        <w:rPr>
          <w:szCs w:val="24"/>
          <w:rtl/>
        </w:rPr>
        <w:t>.</w:t>
      </w:r>
    </w:p>
    <w:p w:rsidR="008A261F" w:rsidRPr="00D33047" w:rsidRDefault="008A261F" w:rsidP="008A261F">
      <w:pPr>
        <w:pStyle w:val="ac"/>
        <w:numPr>
          <w:ilvl w:val="0"/>
          <w:numId w:val="9"/>
        </w:numPr>
        <w:spacing w:before="120" w:after="120"/>
        <w:jc w:val="both"/>
        <w:rPr>
          <w:szCs w:val="24"/>
        </w:rPr>
      </w:pPr>
      <w:r w:rsidRPr="003607DF">
        <w:rPr>
          <w:rFonts w:hint="eastAsia"/>
          <w:szCs w:val="24"/>
          <w:rtl/>
        </w:rPr>
        <w:t>המציע</w:t>
      </w:r>
      <w:r w:rsidRPr="003607DF">
        <w:rPr>
          <w:szCs w:val="24"/>
          <w:rtl/>
        </w:rPr>
        <w:t xml:space="preserve"> </w:t>
      </w:r>
      <w:r w:rsidRPr="003607DF">
        <w:rPr>
          <w:rFonts w:hint="eastAsia"/>
          <w:szCs w:val="24"/>
          <w:rtl/>
        </w:rPr>
        <w:t>י</w:t>
      </w:r>
      <w:r w:rsidRPr="003607DF">
        <w:rPr>
          <w:rFonts w:hint="eastAsia"/>
          <w:b/>
          <w:bCs/>
          <w:szCs w:val="24"/>
          <w:rtl/>
        </w:rPr>
        <w:t>צרף</w:t>
      </w:r>
      <w:r w:rsidRPr="003607DF">
        <w:rPr>
          <w:b/>
          <w:bCs/>
          <w:szCs w:val="24"/>
          <w:rtl/>
        </w:rPr>
        <w:t xml:space="preserve"> </w:t>
      </w:r>
      <w:r w:rsidRPr="003607DF">
        <w:rPr>
          <w:rFonts w:hint="eastAsia"/>
          <w:b/>
          <w:bCs/>
          <w:szCs w:val="24"/>
          <w:rtl/>
        </w:rPr>
        <w:t>כל</w:t>
      </w:r>
      <w:r w:rsidRPr="003607DF">
        <w:rPr>
          <w:b/>
          <w:bCs/>
          <w:szCs w:val="24"/>
          <w:rtl/>
        </w:rPr>
        <w:t xml:space="preserve"> </w:t>
      </w:r>
      <w:r w:rsidRPr="003607DF">
        <w:rPr>
          <w:rFonts w:hint="eastAsia"/>
          <w:b/>
          <w:bCs/>
          <w:szCs w:val="24"/>
          <w:rtl/>
        </w:rPr>
        <w:t>מסמך</w:t>
      </w:r>
      <w:r w:rsidRPr="00D33047">
        <w:rPr>
          <w:rFonts w:hint="cs"/>
          <w:szCs w:val="24"/>
          <w:rtl/>
        </w:rPr>
        <w:t xml:space="preserve">/חומר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Pr>
          <w:rFonts w:hint="cs"/>
          <w:szCs w:val="24"/>
          <w:rtl/>
        </w:rPr>
        <w:t>ל</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w:t>
      </w:r>
      <w:r>
        <w:rPr>
          <w:rFonts w:hint="cs"/>
          <w:szCs w:val="24"/>
          <w:rtl/>
        </w:rPr>
        <w:t>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 xml:space="preserve">אשר </w:t>
      </w:r>
      <w:r w:rsidRPr="00D33047">
        <w:rPr>
          <w:rFonts w:hint="cs"/>
          <w:szCs w:val="24"/>
          <w:rtl/>
        </w:rPr>
        <w:t>יכ</w:t>
      </w:r>
      <w:r>
        <w:rPr>
          <w:rFonts w:hint="cs"/>
          <w:szCs w:val="24"/>
          <w:rtl/>
        </w:rPr>
        <w:t>ו</w:t>
      </w:r>
      <w:r w:rsidRPr="00D33047">
        <w:rPr>
          <w:rFonts w:hint="cs"/>
          <w:szCs w:val="24"/>
          <w:rtl/>
        </w:rPr>
        <w:t>ל להשפיע על ניקוד ההצעה.</w:t>
      </w:r>
    </w:p>
    <w:p w:rsidR="008A261F" w:rsidRPr="000D0108" w:rsidRDefault="008A261F" w:rsidP="008A261F">
      <w:pPr>
        <w:pStyle w:val="ac"/>
        <w:numPr>
          <w:ilvl w:val="0"/>
          <w:numId w:val="9"/>
        </w:numPr>
        <w:jc w:val="both"/>
        <w:rPr>
          <w:szCs w:val="24"/>
        </w:rPr>
      </w:pPr>
      <w:r w:rsidRPr="000D0108">
        <w:rPr>
          <w:rFonts w:hint="cs"/>
          <w:szCs w:val="24"/>
          <w:rtl/>
        </w:rPr>
        <w:t>מציע החייב בניכוי מס במקור יצרף להצעתו אישור מתאים לכך.</w:t>
      </w:r>
    </w:p>
    <w:p w:rsidR="008A261F" w:rsidRPr="000D0108" w:rsidRDefault="008A261F" w:rsidP="008A261F">
      <w:pPr>
        <w:jc w:val="both"/>
        <w:rPr>
          <w:b/>
          <w:bCs/>
          <w:szCs w:val="24"/>
        </w:rPr>
      </w:pPr>
    </w:p>
    <w:p w:rsidR="008A261F" w:rsidRPr="00DE5C4D" w:rsidRDefault="008A261F" w:rsidP="008A261F">
      <w:pPr>
        <w:pStyle w:val="ac"/>
        <w:numPr>
          <w:ilvl w:val="0"/>
          <w:numId w:val="9"/>
        </w:numPr>
        <w:jc w:val="both"/>
        <w:rPr>
          <w:szCs w:val="24"/>
        </w:rPr>
      </w:pPr>
      <w:r w:rsidRPr="00DE5C4D">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8A261F" w:rsidRPr="00DE5C4D" w:rsidRDefault="008A261F" w:rsidP="008A261F">
      <w:pPr>
        <w:ind w:left="1080"/>
        <w:jc w:val="both"/>
        <w:rPr>
          <w:szCs w:val="24"/>
          <w:rtl/>
        </w:rPr>
      </w:pPr>
      <w:r w:rsidRPr="00DE5C4D">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8A261F" w:rsidRDefault="008A261F" w:rsidP="008A261F">
      <w:pPr>
        <w:jc w:val="both"/>
        <w:rPr>
          <w:szCs w:val="24"/>
          <w:rtl/>
        </w:rPr>
      </w:pPr>
    </w:p>
    <w:p w:rsidR="008A261F" w:rsidRPr="00D33047" w:rsidRDefault="008A261F" w:rsidP="008A261F">
      <w:pPr>
        <w:jc w:val="both"/>
        <w:rPr>
          <w:szCs w:val="24"/>
        </w:rPr>
      </w:pPr>
    </w:p>
    <w:p w:rsidR="008A261F" w:rsidRPr="00DE5C4D" w:rsidRDefault="008A261F" w:rsidP="008A261F">
      <w:pPr>
        <w:pStyle w:val="ac"/>
        <w:numPr>
          <w:ilvl w:val="0"/>
          <w:numId w:val="33"/>
        </w:numPr>
        <w:jc w:val="both"/>
        <w:rPr>
          <w:b/>
          <w:bCs/>
          <w:szCs w:val="24"/>
          <w:u w:val="single"/>
        </w:rPr>
      </w:pPr>
      <w:r w:rsidRPr="00DE5C4D">
        <w:rPr>
          <w:rFonts w:hint="cs"/>
          <w:b/>
          <w:bCs/>
          <w:szCs w:val="24"/>
          <w:u w:val="single"/>
          <w:rtl/>
        </w:rPr>
        <w:t>תנאים כלליים הקשורים לביצוע העבודה:</w:t>
      </w:r>
    </w:p>
    <w:p w:rsidR="008A261F" w:rsidRPr="00D33047" w:rsidRDefault="008A261F" w:rsidP="008A261F">
      <w:pPr>
        <w:jc w:val="both"/>
        <w:rPr>
          <w:szCs w:val="24"/>
          <w:rtl/>
        </w:rPr>
      </w:pPr>
    </w:p>
    <w:p w:rsidR="008A261F" w:rsidRPr="00DE5C4D" w:rsidRDefault="008A261F" w:rsidP="008A261F">
      <w:pPr>
        <w:pStyle w:val="ac"/>
        <w:numPr>
          <w:ilvl w:val="0"/>
          <w:numId w:val="35"/>
        </w:numPr>
        <w:ind w:left="1080"/>
        <w:jc w:val="both"/>
        <w:rPr>
          <w:szCs w:val="24"/>
        </w:rPr>
      </w:pPr>
      <w:r w:rsidRPr="00DE5C4D">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8A261F" w:rsidRPr="00122E84" w:rsidRDefault="008A261F" w:rsidP="008A261F">
      <w:pPr>
        <w:ind w:left="720"/>
        <w:jc w:val="both"/>
        <w:rPr>
          <w:szCs w:val="24"/>
        </w:rPr>
      </w:pPr>
    </w:p>
    <w:p w:rsidR="008A261F" w:rsidRPr="00DE5C4D" w:rsidRDefault="008A261F" w:rsidP="008A261F">
      <w:pPr>
        <w:pStyle w:val="ac"/>
        <w:numPr>
          <w:ilvl w:val="0"/>
          <w:numId w:val="35"/>
        </w:numPr>
        <w:ind w:left="1080"/>
        <w:jc w:val="both"/>
        <w:rPr>
          <w:szCs w:val="24"/>
          <w:rtl/>
        </w:rPr>
      </w:pPr>
      <w:r w:rsidRPr="00DE5C4D">
        <w:rPr>
          <w:rFonts w:hint="cs"/>
          <w:szCs w:val="24"/>
          <w:rtl/>
        </w:rPr>
        <w:t>על הזוכה להיות מוכן להתחיל בביצוע העבודה תוך 10 ימים מתאריך קבלת ההודעה על זכייתו.</w:t>
      </w:r>
    </w:p>
    <w:p w:rsidR="008A261F" w:rsidRDefault="008A261F" w:rsidP="008A261F">
      <w:pPr>
        <w:ind w:left="360"/>
        <w:jc w:val="both"/>
        <w:rPr>
          <w:szCs w:val="24"/>
          <w:rtl/>
        </w:rPr>
      </w:pPr>
    </w:p>
    <w:p w:rsidR="008A261F" w:rsidRPr="00DE5C4D" w:rsidRDefault="008A261F" w:rsidP="008A261F">
      <w:pPr>
        <w:pStyle w:val="ac"/>
        <w:numPr>
          <w:ilvl w:val="0"/>
          <w:numId w:val="35"/>
        </w:numPr>
        <w:ind w:left="1080"/>
        <w:jc w:val="both"/>
        <w:rPr>
          <w:szCs w:val="24"/>
        </w:rPr>
      </w:pPr>
      <w:r w:rsidRPr="00DE5C4D">
        <w:rPr>
          <w:rFonts w:hint="cs"/>
          <w:szCs w:val="24"/>
          <w:rtl/>
        </w:rPr>
        <w:t xml:space="preserve">חברי הצוות המוצעים ע"י החברה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8A261F" w:rsidRPr="00FD71DA" w:rsidRDefault="008A261F" w:rsidP="008A261F">
      <w:pPr>
        <w:ind w:left="720"/>
        <w:jc w:val="both"/>
        <w:rPr>
          <w:szCs w:val="24"/>
        </w:rPr>
      </w:pPr>
    </w:p>
    <w:p w:rsidR="008A261F" w:rsidRDefault="008A261F" w:rsidP="008A261F">
      <w:pPr>
        <w:pStyle w:val="ad"/>
        <w:numPr>
          <w:ilvl w:val="0"/>
          <w:numId w:val="35"/>
        </w:numPr>
        <w:spacing w:line="276" w:lineRule="auto"/>
        <w:ind w:left="1080"/>
        <w:jc w:val="both"/>
        <w:rPr>
          <w:rFonts w:cs="David"/>
          <w:b w:val="0"/>
          <w:bCs w:val="0"/>
          <w:color w:val="auto"/>
        </w:rPr>
      </w:pPr>
      <w:r w:rsidRPr="00D33047">
        <w:rPr>
          <w:rFonts w:ascii="Arial" w:hAnsi="Arial" w:cs="David" w:hint="cs"/>
          <w:b w:val="0"/>
          <w:bCs w:val="0"/>
          <w:color w:val="auto"/>
          <w:rtl/>
        </w:rPr>
        <w:t>על המציע הזוכה</w:t>
      </w:r>
      <w:r>
        <w:rPr>
          <w:rFonts w:ascii="Arial" w:hAnsi="Arial" w:cs="David" w:hint="cs"/>
          <w:b w:val="0"/>
          <w:bCs w:val="0"/>
          <w:color w:val="auto"/>
          <w:rtl/>
        </w:rPr>
        <w:t xml:space="preserve"> ועובדיו</w:t>
      </w:r>
      <w:r w:rsidRPr="00D33047">
        <w:rPr>
          <w:rFonts w:ascii="Arial" w:hAnsi="Arial" w:cs="David" w:hint="cs"/>
          <w:b w:val="0"/>
          <w:bCs w:val="0"/>
          <w:color w:val="auto"/>
          <w:rtl/>
        </w:rPr>
        <w:t xml:space="preserve"> להתחייב כי ישמר</w:t>
      </w:r>
      <w:r>
        <w:rPr>
          <w:rFonts w:ascii="Arial" w:hAnsi="Arial" w:cs="David" w:hint="cs"/>
          <w:b w:val="0"/>
          <w:bCs w:val="0"/>
          <w:color w:val="auto"/>
          <w:rtl/>
        </w:rPr>
        <w:t>ו</w:t>
      </w:r>
      <w:r w:rsidRPr="00D33047">
        <w:rPr>
          <w:rFonts w:ascii="Arial" w:hAnsi="Arial" w:cs="David" w:hint="cs"/>
          <w:b w:val="0"/>
          <w:bCs w:val="0"/>
          <w:color w:val="auto"/>
          <w:rtl/>
        </w:rPr>
        <w:t xml:space="preserve"> על סודיות</w:t>
      </w:r>
      <w:r>
        <w:rPr>
          <w:rFonts w:ascii="Arial" w:hAnsi="Arial" w:cs="David" w:hint="cs"/>
          <w:b w:val="0"/>
          <w:bCs w:val="0"/>
          <w:color w:val="auto"/>
          <w:rtl/>
        </w:rPr>
        <w:t xml:space="preserve"> מוחלטת</w:t>
      </w:r>
      <w:r w:rsidRPr="00D33047">
        <w:rPr>
          <w:rFonts w:ascii="Arial" w:hAnsi="Arial" w:cs="David" w:hint="cs"/>
          <w:b w:val="0"/>
          <w:bCs w:val="0"/>
          <w:color w:val="auto"/>
          <w:rtl/>
        </w:rPr>
        <w:t xml:space="preserve"> ולא יעביר</w:t>
      </w:r>
      <w:r>
        <w:rPr>
          <w:rFonts w:ascii="Arial" w:hAnsi="Arial" w:cs="David" w:hint="cs"/>
          <w:b w:val="0"/>
          <w:bCs w:val="0"/>
          <w:color w:val="auto"/>
          <w:rtl/>
        </w:rPr>
        <w:t>ו</w:t>
      </w:r>
      <w:r w:rsidRPr="00D33047">
        <w:rPr>
          <w:rFonts w:ascii="Arial" w:hAnsi="Arial" w:cs="David" w:hint="cs"/>
          <w:b w:val="0"/>
          <w:bCs w:val="0"/>
          <w:color w:val="auto"/>
          <w:rtl/>
        </w:rPr>
        <w:t>, ימסר</w:t>
      </w:r>
      <w:r>
        <w:rPr>
          <w:rFonts w:ascii="Arial" w:hAnsi="Arial" w:cs="David" w:hint="cs"/>
          <w:b w:val="0"/>
          <w:bCs w:val="0"/>
          <w:color w:val="auto"/>
          <w:rtl/>
        </w:rPr>
        <w:t>ו</w:t>
      </w:r>
      <w:r w:rsidRPr="00D33047">
        <w:rPr>
          <w:rFonts w:ascii="Arial" w:hAnsi="Arial" w:cs="David" w:hint="cs"/>
          <w:b w:val="0"/>
          <w:bCs w:val="0"/>
          <w:color w:val="auto"/>
          <w:rtl/>
        </w:rPr>
        <w:t xml:space="preserve"> או יביא</w:t>
      </w:r>
      <w:r>
        <w:rPr>
          <w:rFonts w:ascii="Arial" w:hAnsi="Arial" w:cs="David" w:hint="cs"/>
          <w:b w:val="0"/>
          <w:bCs w:val="0"/>
          <w:color w:val="auto"/>
          <w:rtl/>
        </w:rPr>
        <w:t>ו</w:t>
      </w:r>
      <w:r w:rsidRPr="00D33047">
        <w:rPr>
          <w:rFonts w:ascii="Arial" w:hAnsi="Arial" w:cs="David" w:hint="cs"/>
          <w:b w:val="0"/>
          <w:bCs w:val="0"/>
          <w:color w:val="auto"/>
          <w:rtl/>
        </w:rPr>
        <w:t xml:space="preserve"> לידיעת כל גורם, במישרין, בעקיפין ו/או בכל דרך שהי</w:t>
      </w:r>
      <w:r w:rsidRPr="00D33047">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 </w:t>
      </w:r>
      <w:r>
        <w:rPr>
          <w:rFonts w:cs="David" w:hint="cs"/>
          <w:b w:val="0"/>
          <w:bCs w:val="0"/>
          <w:color w:val="auto"/>
          <w:rtl/>
        </w:rPr>
        <w:t>נוסח ההתחייבות מצורף</w:t>
      </w:r>
      <w:r w:rsidRPr="00D33047">
        <w:rPr>
          <w:rFonts w:cs="David" w:hint="cs"/>
          <w:b w:val="0"/>
          <w:bCs w:val="0"/>
          <w:color w:val="auto"/>
          <w:rtl/>
        </w:rPr>
        <w:t xml:space="preserve"> </w:t>
      </w:r>
      <w:r>
        <w:rPr>
          <w:rFonts w:cs="David" w:hint="cs"/>
          <w:b w:val="0"/>
          <w:bCs w:val="0"/>
          <w:color w:val="auto"/>
          <w:rtl/>
        </w:rPr>
        <w:t>כ</w:t>
      </w:r>
      <w:r w:rsidRPr="00D33047">
        <w:rPr>
          <w:rFonts w:cs="David" w:hint="cs"/>
          <w:b w:val="0"/>
          <w:bCs w:val="0"/>
          <w:color w:val="auto"/>
          <w:rtl/>
        </w:rPr>
        <w:t>נספח ט</w:t>
      </w:r>
      <w:r>
        <w:rPr>
          <w:rFonts w:cs="David" w:hint="cs"/>
          <w:b w:val="0"/>
          <w:bCs w:val="0"/>
          <w:color w:val="auto"/>
          <w:rtl/>
        </w:rPr>
        <w:t>'</w:t>
      </w:r>
      <w:r w:rsidRPr="00D33047">
        <w:rPr>
          <w:rFonts w:cs="David" w:hint="cs"/>
          <w:b w:val="0"/>
          <w:bCs w:val="0"/>
          <w:color w:val="auto"/>
          <w:rtl/>
        </w:rPr>
        <w:t>.</w:t>
      </w:r>
    </w:p>
    <w:p w:rsidR="008A261F" w:rsidRDefault="008A261F" w:rsidP="008A261F">
      <w:pPr>
        <w:jc w:val="both"/>
        <w:rPr>
          <w:b/>
          <w:bCs/>
          <w:szCs w:val="24"/>
          <w:u w:val="single"/>
          <w:rtl/>
        </w:rPr>
      </w:pPr>
    </w:p>
    <w:p w:rsidR="008A261F" w:rsidRDefault="008A261F" w:rsidP="008A261F">
      <w:pPr>
        <w:jc w:val="both"/>
        <w:rPr>
          <w:b/>
          <w:bCs/>
          <w:szCs w:val="24"/>
          <w:u w:val="single"/>
          <w:rtl/>
        </w:rPr>
      </w:pPr>
    </w:p>
    <w:p w:rsidR="008A261F" w:rsidRPr="00DE5C4D" w:rsidRDefault="008A261F" w:rsidP="008A261F">
      <w:pPr>
        <w:pStyle w:val="ac"/>
        <w:numPr>
          <w:ilvl w:val="0"/>
          <w:numId w:val="33"/>
        </w:numPr>
        <w:jc w:val="both"/>
        <w:rPr>
          <w:b/>
          <w:bCs/>
          <w:szCs w:val="24"/>
          <w:u w:val="single"/>
          <w:rtl/>
        </w:rPr>
      </w:pPr>
      <w:r w:rsidRPr="00DE5C4D">
        <w:rPr>
          <w:rFonts w:hint="cs"/>
          <w:b/>
          <w:bCs/>
          <w:szCs w:val="24"/>
          <w:u w:val="single"/>
          <w:rtl/>
        </w:rPr>
        <w:t>ההסכם:</w:t>
      </w:r>
    </w:p>
    <w:p w:rsidR="008A261F" w:rsidRPr="00D33047" w:rsidRDefault="008A261F" w:rsidP="008A261F">
      <w:pPr>
        <w:jc w:val="both"/>
        <w:rPr>
          <w:b/>
          <w:bCs/>
          <w:szCs w:val="24"/>
          <w:u w:val="single"/>
          <w:rtl/>
        </w:rPr>
      </w:pPr>
    </w:p>
    <w:p w:rsidR="008A261F" w:rsidRPr="00B46889" w:rsidRDefault="008A261F" w:rsidP="008A261F">
      <w:pPr>
        <w:numPr>
          <w:ilvl w:val="0"/>
          <w:numId w:val="39"/>
        </w:numPr>
        <w:jc w:val="both"/>
        <w:rPr>
          <w:b/>
          <w:bCs/>
          <w:szCs w:val="24"/>
          <w:rtl/>
        </w:rPr>
      </w:pPr>
      <w:r w:rsidRPr="00B46889">
        <w:rPr>
          <w:rFonts w:hint="cs"/>
          <w:szCs w:val="24"/>
          <w:rtl/>
        </w:rPr>
        <w:t xml:space="preserve">עם היועץ ייחתם הסכם כדוגמת ההסכם המצ"ב </w:t>
      </w:r>
      <w:r w:rsidRPr="00B46889">
        <w:rPr>
          <w:rFonts w:hint="cs"/>
          <w:b/>
          <w:bCs/>
          <w:szCs w:val="24"/>
          <w:rtl/>
        </w:rPr>
        <w:t xml:space="preserve">כנספח ב' </w:t>
      </w:r>
      <w:r w:rsidRPr="00B46889">
        <w:rPr>
          <w:rFonts w:hint="eastAsia"/>
          <w:szCs w:val="24"/>
          <w:rtl/>
        </w:rPr>
        <w:t>בשינויים</w:t>
      </w:r>
      <w:r w:rsidRPr="00B46889">
        <w:rPr>
          <w:szCs w:val="24"/>
          <w:rtl/>
        </w:rPr>
        <w:t xml:space="preserve"> </w:t>
      </w:r>
      <w:r w:rsidRPr="00B46889">
        <w:rPr>
          <w:rFonts w:hint="eastAsia"/>
          <w:szCs w:val="24"/>
          <w:rtl/>
        </w:rPr>
        <w:t>המחויבים</w:t>
      </w:r>
      <w:r w:rsidRPr="00B46889">
        <w:rPr>
          <w:rFonts w:hint="cs"/>
          <w:szCs w:val="24"/>
          <w:rtl/>
        </w:rPr>
        <w:t xml:space="preserve">. תנאי ההסכם המפורטים בנספח ב' מהווים חלק בלתי נפרד ממכרז זה ומתנאיו. למשרד בלבד שמורה הזכות לשנות את נוסחו של ההסכם. </w:t>
      </w:r>
    </w:p>
    <w:p w:rsidR="008A261F" w:rsidRDefault="008A261F" w:rsidP="008A261F">
      <w:pPr>
        <w:pStyle w:val="ac"/>
        <w:numPr>
          <w:ilvl w:val="0"/>
          <w:numId w:val="39"/>
        </w:numPr>
        <w:spacing w:before="120" w:after="120"/>
        <w:jc w:val="both"/>
        <w:rPr>
          <w:szCs w:val="24"/>
        </w:rPr>
      </w:pPr>
      <w:r w:rsidRPr="00570954">
        <w:rPr>
          <w:rFonts w:hint="cs"/>
          <w:szCs w:val="24"/>
          <w:rtl/>
        </w:rPr>
        <w:t xml:space="preserve">תקופת ההסכם תהיה למשך 12 חודשים. למשרד בלבד תהיה האופציה להאריך את ההסכם  לתקופות נוספות </w:t>
      </w:r>
      <w:r>
        <w:rPr>
          <w:rFonts w:hint="cs"/>
          <w:szCs w:val="24"/>
          <w:rtl/>
        </w:rPr>
        <w:t>ובלבד שסך תקופת ההתקשרות לא תעלה על 36 חודשים  מיום חתימת ההסכם.</w:t>
      </w:r>
      <w:r w:rsidRPr="00570954">
        <w:rPr>
          <w:rFonts w:hint="cs"/>
          <w:szCs w:val="24"/>
          <w:rtl/>
        </w:rPr>
        <w:t xml:space="preserve"> </w:t>
      </w:r>
    </w:p>
    <w:p w:rsidR="008A261F" w:rsidRPr="00D33047" w:rsidRDefault="008A261F" w:rsidP="008A261F">
      <w:pPr>
        <w:pStyle w:val="ac"/>
        <w:numPr>
          <w:ilvl w:val="0"/>
          <w:numId w:val="39"/>
        </w:numPr>
        <w:spacing w:before="120" w:after="120"/>
        <w:jc w:val="both"/>
        <w:rPr>
          <w:szCs w:val="24"/>
        </w:rPr>
      </w:pPr>
      <w:r w:rsidRPr="00570954">
        <w:rPr>
          <w:rFonts w:hint="cs"/>
          <w:szCs w:val="24"/>
          <w:rtl/>
        </w:rPr>
        <w:t>למרות האמור לעיל, המשרד יהא רשאי להפסיק את ההסכם, עפ"י שיקול ד</w:t>
      </w:r>
      <w:r w:rsidRPr="00D33047">
        <w:rPr>
          <w:rFonts w:hint="cs"/>
          <w:szCs w:val="24"/>
          <w:rtl/>
        </w:rPr>
        <w:t>עתו הבלעדי, ע"י מתן הודעה בכתב 30 ימים מראש.</w:t>
      </w:r>
    </w:p>
    <w:p w:rsidR="008A261F" w:rsidRDefault="008A261F" w:rsidP="008A261F">
      <w:pPr>
        <w:pStyle w:val="ac"/>
        <w:numPr>
          <w:ilvl w:val="0"/>
          <w:numId w:val="39"/>
        </w:numPr>
        <w:contextualSpacing/>
        <w:jc w:val="both"/>
        <w:rPr>
          <w:szCs w:val="24"/>
        </w:rPr>
      </w:pPr>
      <w:r w:rsidRPr="00D33047">
        <w:rPr>
          <w:rFonts w:hint="cs"/>
          <w:b/>
          <w:bCs/>
          <w:szCs w:val="24"/>
          <w:rtl/>
        </w:rPr>
        <w:lastRenderedPageBreak/>
        <w:t>למען הסר ספק, מובהר ומודגש בזאת כי המשרד אינו מתחייב להיקף עבודה מינימאלי</w:t>
      </w:r>
      <w:r>
        <w:rPr>
          <w:rFonts w:hint="cs"/>
          <w:b/>
          <w:bCs/>
          <w:szCs w:val="24"/>
          <w:rtl/>
        </w:rPr>
        <w:t xml:space="preserve">. כמו כן, מובהר </w:t>
      </w:r>
      <w:r w:rsidRPr="00D33047">
        <w:rPr>
          <w:rFonts w:hint="cs"/>
          <w:b/>
          <w:bCs/>
          <w:szCs w:val="24"/>
          <w:rtl/>
        </w:rPr>
        <w:t>כי היועץ יבצע את עבודתו רק לאחר קבלת אישור בכתב של הממונה מטעם המשרד.</w:t>
      </w:r>
      <w:r>
        <w:rPr>
          <w:rFonts w:hint="cs"/>
          <w:szCs w:val="24"/>
          <w:rtl/>
        </w:rPr>
        <w:t xml:space="preserve"> </w:t>
      </w:r>
    </w:p>
    <w:p w:rsidR="008A261F" w:rsidRPr="00F54416" w:rsidRDefault="008A261F" w:rsidP="008A261F">
      <w:pPr>
        <w:pStyle w:val="ac"/>
        <w:numPr>
          <w:ilvl w:val="0"/>
          <w:numId w:val="39"/>
        </w:numPr>
        <w:spacing w:before="120" w:after="120"/>
        <w:jc w:val="both"/>
        <w:rPr>
          <w:szCs w:val="24"/>
        </w:rPr>
      </w:pPr>
      <w:r w:rsidRPr="00F54416">
        <w:rPr>
          <w:rFonts w:hint="cs"/>
          <w:szCs w:val="24"/>
          <w:rtl/>
        </w:rPr>
        <w:t xml:space="preserve">לתנאי התמורה, התשלום ועדכון המחיר </w:t>
      </w:r>
      <w:r w:rsidRPr="00BB56A2">
        <w:rPr>
          <w:rFonts w:hint="cs"/>
          <w:szCs w:val="24"/>
          <w:rtl/>
        </w:rPr>
        <w:t xml:space="preserve">נא ראו סעיפים </w:t>
      </w:r>
      <w:r w:rsidRPr="00C35942">
        <w:rPr>
          <w:szCs w:val="24"/>
          <w:rtl/>
        </w:rPr>
        <w:t xml:space="preserve">6-7 </w:t>
      </w:r>
      <w:r w:rsidRPr="00C35942">
        <w:rPr>
          <w:rFonts w:hint="eastAsia"/>
          <w:szCs w:val="24"/>
          <w:rtl/>
        </w:rPr>
        <w:t>בהסכם</w:t>
      </w:r>
      <w:r w:rsidRPr="00BB56A2">
        <w:rPr>
          <w:rFonts w:hint="cs"/>
          <w:szCs w:val="24"/>
          <w:rtl/>
        </w:rPr>
        <w:t>.</w:t>
      </w:r>
    </w:p>
    <w:p w:rsidR="008A261F" w:rsidRPr="00F54416" w:rsidRDefault="008A261F" w:rsidP="008A261F">
      <w:pPr>
        <w:pStyle w:val="ac"/>
        <w:spacing w:before="120" w:after="120"/>
        <w:ind w:left="643"/>
        <w:jc w:val="both"/>
        <w:rPr>
          <w:szCs w:val="24"/>
        </w:rPr>
      </w:pPr>
    </w:p>
    <w:p w:rsidR="008A261F" w:rsidRPr="00DE5C4D" w:rsidRDefault="008A261F" w:rsidP="008A261F">
      <w:pPr>
        <w:pStyle w:val="ac"/>
        <w:numPr>
          <w:ilvl w:val="0"/>
          <w:numId w:val="33"/>
        </w:numPr>
        <w:spacing w:before="120" w:after="120"/>
        <w:jc w:val="both"/>
        <w:rPr>
          <w:szCs w:val="24"/>
          <w:rtl/>
        </w:rPr>
      </w:pPr>
      <w:r w:rsidRPr="00DE5C4D">
        <w:rPr>
          <w:rFonts w:hint="cs"/>
          <w:b/>
          <w:bCs/>
          <w:szCs w:val="24"/>
          <w:u w:val="single"/>
          <w:rtl/>
        </w:rPr>
        <w:t>הגשת הצעת המחיר</w:t>
      </w:r>
      <w:r w:rsidRPr="00DE5C4D">
        <w:rPr>
          <w:rFonts w:hint="cs"/>
          <w:szCs w:val="24"/>
          <w:rtl/>
        </w:rPr>
        <w:t>:</w:t>
      </w:r>
      <w:r w:rsidRPr="00DE5C4D" w:rsidDel="00C10B87">
        <w:rPr>
          <w:rFonts w:hint="eastAsia"/>
          <w:szCs w:val="24"/>
          <w:rtl/>
        </w:rPr>
        <w:t xml:space="preserve"> </w:t>
      </w:r>
    </w:p>
    <w:p w:rsidR="008A261F" w:rsidRPr="00EE6393" w:rsidRDefault="008A261F" w:rsidP="008A261F">
      <w:pPr>
        <w:pStyle w:val="ac"/>
        <w:jc w:val="both"/>
        <w:rPr>
          <w:szCs w:val="24"/>
          <w:rtl/>
        </w:rPr>
      </w:pPr>
      <w:r w:rsidRPr="00EE6393">
        <w:rPr>
          <w:rFonts w:hint="cs"/>
          <w:szCs w:val="24"/>
          <w:rtl/>
        </w:rPr>
        <w:t xml:space="preserve">הצעת מחיר תוגש על גבי הטופס המצ"ב </w:t>
      </w:r>
      <w:r w:rsidRPr="00EE6393">
        <w:rPr>
          <w:rFonts w:hint="cs"/>
          <w:b/>
          <w:bCs/>
          <w:szCs w:val="24"/>
          <w:u w:val="single"/>
          <w:rtl/>
        </w:rPr>
        <w:t>כנספח ג'</w:t>
      </w:r>
      <w:r w:rsidRPr="00EE6393">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8A261F" w:rsidRDefault="008A261F" w:rsidP="008A261F">
      <w:pPr>
        <w:pStyle w:val="ac"/>
        <w:jc w:val="both"/>
        <w:rPr>
          <w:szCs w:val="24"/>
        </w:rPr>
      </w:pPr>
      <w:r w:rsidRPr="00EE6393">
        <w:rPr>
          <w:szCs w:val="24"/>
        </w:rPr>
        <w:t>hozrim.mof.g</w:t>
      </w:r>
      <w:r>
        <w:rPr>
          <w:szCs w:val="24"/>
        </w:rPr>
        <w:t>ov.il/doc/hozrim/hoz_hashkal.ns</w:t>
      </w:r>
      <w:r>
        <w:rPr>
          <w:rFonts w:hint="cs"/>
          <w:szCs w:val="24"/>
          <w:rtl/>
        </w:rPr>
        <w:t xml:space="preserve"> </w:t>
      </w:r>
    </w:p>
    <w:p w:rsidR="008A261F" w:rsidRDefault="008A261F" w:rsidP="008A261F">
      <w:pPr>
        <w:pStyle w:val="ac"/>
        <w:jc w:val="both"/>
        <w:rPr>
          <w:szCs w:val="24"/>
          <w:rtl/>
        </w:rPr>
      </w:pPr>
    </w:p>
    <w:p w:rsidR="008A261F" w:rsidRPr="00EE6393" w:rsidRDefault="008A261F" w:rsidP="008A261F">
      <w:pPr>
        <w:pStyle w:val="ac"/>
        <w:jc w:val="both"/>
        <w:rPr>
          <w:szCs w:val="24"/>
          <w:rtl/>
        </w:rPr>
      </w:pPr>
      <w:r w:rsidRPr="00EE6393">
        <w:rPr>
          <w:rFonts w:hint="cs"/>
          <w:szCs w:val="24"/>
          <w:rtl/>
        </w:rPr>
        <w:t xml:space="preserve">הצעת המחיר תוגש במעטפה נפרדת מיתר מסמכי ההצעה. </w:t>
      </w:r>
      <w:r w:rsidRPr="00EE6393">
        <w:rPr>
          <w:rFonts w:hint="cs"/>
          <w:szCs w:val="24"/>
          <w:rtl/>
        </w:rPr>
        <w:tab/>
      </w:r>
      <w:r w:rsidRPr="00EE6393">
        <w:rPr>
          <w:rFonts w:hint="cs"/>
          <w:szCs w:val="24"/>
          <w:rtl/>
        </w:rPr>
        <w:tab/>
      </w:r>
      <w:r w:rsidRPr="00EE6393">
        <w:rPr>
          <w:rFonts w:hint="cs"/>
          <w:szCs w:val="24"/>
          <w:rtl/>
        </w:rPr>
        <w:tab/>
      </w:r>
    </w:p>
    <w:p w:rsidR="008A261F" w:rsidRPr="00EE6393" w:rsidRDefault="008A261F" w:rsidP="008A261F">
      <w:pPr>
        <w:pStyle w:val="ac"/>
        <w:jc w:val="both"/>
        <w:rPr>
          <w:szCs w:val="24"/>
          <w:rtl/>
        </w:rPr>
      </w:pPr>
    </w:p>
    <w:p w:rsidR="008A261F" w:rsidRPr="00EE6393" w:rsidRDefault="008A261F" w:rsidP="008A261F">
      <w:pPr>
        <w:pStyle w:val="ac"/>
        <w:jc w:val="both"/>
        <w:rPr>
          <w:szCs w:val="24"/>
          <w:rtl/>
        </w:rPr>
      </w:pPr>
      <w:r w:rsidRPr="00EE6393">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8A261F" w:rsidRPr="00452CBE" w:rsidRDefault="008A261F" w:rsidP="008A261F">
      <w:pPr>
        <w:jc w:val="both"/>
        <w:rPr>
          <w:szCs w:val="24"/>
          <w:rtl/>
        </w:rPr>
      </w:pPr>
    </w:p>
    <w:p w:rsidR="008A261F" w:rsidRPr="00A32ED8" w:rsidRDefault="008A261F" w:rsidP="008A261F">
      <w:pPr>
        <w:pStyle w:val="af1"/>
        <w:ind w:left="671"/>
        <w:jc w:val="both"/>
        <w:rPr>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r w:rsidRPr="00A32ED8">
        <w:rPr>
          <w:rFonts w:hint="cs"/>
          <w:b/>
          <w:bCs/>
          <w:szCs w:val="24"/>
          <w:rtl/>
        </w:rPr>
        <w:t>.</w:t>
      </w:r>
    </w:p>
    <w:p w:rsidR="008A261F" w:rsidRDefault="008A261F" w:rsidP="008A261F">
      <w:pPr>
        <w:pStyle w:val="af1"/>
        <w:ind w:left="720"/>
        <w:jc w:val="both"/>
        <w:rPr>
          <w:szCs w:val="24"/>
          <w:rtl/>
        </w:rPr>
      </w:pPr>
    </w:p>
    <w:p w:rsidR="008A261F" w:rsidRPr="00B103B8" w:rsidRDefault="008A261F" w:rsidP="008A261F">
      <w:pPr>
        <w:ind w:left="671"/>
        <w:jc w:val="both"/>
        <w:rPr>
          <w:b/>
          <w:bCs/>
          <w:szCs w:val="24"/>
        </w:rPr>
      </w:pPr>
      <w:r>
        <w:rPr>
          <w:rFonts w:hint="cs"/>
          <w:b/>
          <w:bCs/>
          <w:szCs w:val="24"/>
          <w:rtl/>
        </w:rPr>
        <w:t xml:space="preserve">על המציעים </w:t>
      </w:r>
      <w:r w:rsidRPr="00B103B8">
        <w:rPr>
          <w:rFonts w:hint="cs"/>
          <w:b/>
          <w:bCs/>
          <w:szCs w:val="24"/>
          <w:rtl/>
        </w:rPr>
        <w:t xml:space="preserve">להציג </w:t>
      </w:r>
      <w:r w:rsidRPr="004B0F3F">
        <w:rPr>
          <w:rFonts w:hint="cs"/>
          <w:b/>
          <w:bCs/>
          <w:szCs w:val="24"/>
          <w:u w:val="single"/>
          <w:rtl/>
        </w:rPr>
        <w:t>בנפרד</w:t>
      </w:r>
      <w:r w:rsidRPr="00B103B8">
        <w:rPr>
          <w:rFonts w:hint="cs"/>
          <w:b/>
          <w:bCs/>
          <w:szCs w:val="24"/>
          <w:rtl/>
        </w:rPr>
        <w:t xml:space="preserve"> את ההנחה מהתעריף המוצע עבור כל אחד מחברי הצוות </w:t>
      </w:r>
      <w:r>
        <w:rPr>
          <w:rFonts w:hint="cs"/>
          <w:b/>
          <w:bCs/>
          <w:szCs w:val="24"/>
          <w:rtl/>
        </w:rPr>
        <w:t>המוצעים</w:t>
      </w:r>
      <w:r w:rsidRPr="00B103B8">
        <w:rPr>
          <w:rFonts w:hint="cs"/>
          <w:b/>
          <w:bCs/>
          <w:szCs w:val="24"/>
          <w:rtl/>
        </w:rPr>
        <w:t>.</w:t>
      </w:r>
      <w:r>
        <w:rPr>
          <w:rFonts w:hint="cs"/>
          <w:b/>
          <w:bCs/>
          <w:szCs w:val="24"/>
          <w:rtl/>
        </w:rPr>
        <w:t xml:space="preserve"> </w:t>
      </w:r>
    </w:p>
    <w:p w:rsidR="008A261F" w:rsidRDefault="008A261F" w:rsidP="008A261F">
      <w:pPr>
        <w:pStyle w:val="af1"/>
        <w:ind w:left="720"/>
        <w:jc w:val="both"/>
        <w:rPr>
          <w:szCs w:val="24"/>
          <w:rtl/>
        </w:rPr>
      </w:pPr>
    </w:p>
    <w:p w:rsidR="008A261F" w:rsidRPr="00EA43FF" w:rsidRDefault="008A261F" w:rsidP="008A261F">
      <w:pPr>
        <w:ind w:left="720"/>
        <w:jc w:val="both"/>
        <w:rPr>
          <w:b/>
          <w:bCs/>
          <w:szCs w:val="24"/>
          <w:rtl/>
        </w:rPr>
      </w:pPr>
      <w:r>
        <w:rPr>
          <w:rFonts w:hint="cs"/>
          <w:b/>
          <w:bCs/>
          <w:szCs w:val="24"/>
          <w:rtl/>
        </w:rPr>
        <w:t xml:space="preserve">יצוין כי היקף שעות העבודה החודשיות לכל אחד מחברי </w:t>
      </w:r>
      <w:r w:rsidRPr="00284C5C">
        <w:rPr>
          <w:rFonts w:hint="cs"/>
          <w:b/>
          <w:bCs/>
          <w:szCs w:val="24"/>
          <w:rtl/>
        </w:rPr>
        <w:t>הצוות לא יעלה על 100 שעות. עם זאת יובהר כי אין באמירה זו משום התחייבות המשרד להעסקת מי מחברי הצוות בהיקף שעות עבודה</w:t>
      </w:r>
      <w:r>
        <w:rPr>
          <w:rFonts w:hint="cs"/>
          <w:b/>
          <w:bCs/>
          <w:szCs w:val="24"/>
          <w:rtl/>
        </w:rPr>
        <w:t xml:space="preserve"> מינימאלי כלשהו.</w:t>
      </w:r>
    </w:p>
    <w:p w:rsidR="008A261F" w:rsidRDefault="008A261F" w:rsidP="008A261F">
      <w:pPr>
        <w:ind w:left="671" w:hanging="311"/>
        <w:jc w:val="both"/>
        <w:rPr>
          <w:szCs w:val="24"/>
          <w:rtl/>
        </w:rPr>
      </w:pPr>
    </w:p>
    <w:p w:rsidR="008A261F" w:rsidRPr="008F479B" w:rsidRDefault="008A261F" w:rsidP="008A261F">
      <w:pPr>
        <w:spacing w:line="276" w:lineRule="auto"/>
        <w:ind w:left="720"/>
        <w:contextualSpacing/>
        <w:jc w:val="both"/>
        <w:rPr>
          <w:b/>
          <w:bCs/>
          <w:szCs w:val="24"/>
          <w:rtl/>
        </w:rPr>
      </w:pPr>
      <w:r w:rsidRPr="008F479B">
        <w:rPr>
          <w:rFonts w:hint="cs"/>
          <w:b/>
          <w:bCs/>
          <w:szCs w:val="24"/>
          <w:rtl/>
        </w:rPr>
        <w:t xml:space="preserve">הצעת המחיר תוגש במעטפה נפרדת. הצעה שלא תוגש במעטפה נפרדת תיפסל ולא תילקח בחשבון עת בדיקת התוצאות. </w:t>
      </w:r>
    </w:p>
    <w:p w:rsidR="008A261F" w:rsidRPr="008F479B" w:rsidRDefault="008A261F" w:rsidP="008A261F">
      <w:pPr>
        <w:spacing w:line="276" w:lineRule="auto"/>
        <w:ind w:left="720"/>
        <w:contextualSpacing/>
        <w:jc w:val="both"/>
        <w:rPr>
          <w:szCs w:val="24"/>
          <w:rtl/>
        </w:rPr>
      </w:pPr>
    </w:p>
    <w:p w:rsidR="008A261F" w:rsidRPr="008F479B" w:rsidRDefault="008A261F" w:rsidP="008A261F">
      <w:pPr>
        <w:spacing w:line="276" w:lineRule="auto"/>
        <w:ind w:left="720"/>
        <w:contextualSpacing/>
        <w:jc w:val="both"/>
        <w:rPr>
          <w:szCs w:val="24"/>
          <w:rtl/>
        </w:rPr>
      </w:pPr>
      <w:r w:rsidRPr="008F479B">
        <w:rPr>
          <w:rFonts w:hint="cs"/>
          <w:szCs w:val="24"/>
          <w:rtl/>
        </w:rPr>
        <w:t xml:space="preserve">תשלום עבור נסיעות ישולם עבור מספר הק"מ שביצע היועץ במכפלת התעריף כאמור בהודעה על החזר הוצאות נסיעה בתפקיד לנותני שירותים חיצוניים-תעריפים (הודעה מס' 13.9.2.2). </w:t>
      </w:r>
    </w:p>
    <w:p w:rsidR="008A261F" w:rsidRPr="008F479B" w:rsidRDefault="008A261F" w:rsidP="008A261F">
      <w:pPr>
        <w:spacing w:line="276" w:lineRule="auto"/>
        <w:ind w:left="720"/>
        <w:contextualSpacing/>
        <w:jc w:val="both"/>
        <w:rPr>
          <w:szCs w:val="24"/>
          <w:rtl/>
        </w:rPr>
      </w:pPr>
    </w:p>
    <w:p w:rsidR="008A261F" w:rsidRDefault="008A261F" w:rsidP="008A261F">
      <w:pPr>
        <w:spacing w:line="276" w:lineRule="auto"/>
        <w:ind w:left="720"/>
        <w:contextualSpacing/>
        <w:jc w:val="both"/>
        <w:rPr>
          <w:b/>
          <w:bCs/>
          <w:szCs w:val="24"/>
          <w:rtl/>
        </w:rPr>
      </w:pPr>
      <w:r w:rsidRPr="008F479B">
        <w:rPr>
          <w:rFonts w:hint="eastAsia"/>
          <w:szCs w:val="24"/>
          <w:rtl/>
        </w:rPr>
        <w:t>לא</w:t>
      </w:r>
      <w:r w:rsidRPr="008F479B">
        <w:rPr>
          <w:szCs w:val="24"/>
          <w:rtl/>
        </w:rPr>
        <w:t xml:space="preserve"> ישולם ליועץ תשלום עבור ביטול זמן עקב נסיעה.</w:t>
      </w:r>
      <w:r w:rsidRPr="009247AD">
        <w:rPr>
          <w:szCs w:val="24"/>
          <w:rtl/>
        </w:rPr>
        <w:t xml:space="preserve"> </w:t>
      </w:r>
    </w:p>
    <w:p w:rsidR="008A261F" w:rsidRDefault="008A261F" w:rsidP="008A261F">
      <w:pPr>
        <w:jc w:val="both"/>
        <w:rPr>
          <w:szCs w:val="24"/>
          <w:rtl/>
        </w:rPr>
      </w:pPr>
    </w:p>
    <w:p w:rsidR="008A261F" w:rsidRPr="00D33047" w:rsidRDefault="008A261F" w:rsidP="008A261F">
      <w:pPr>
        <w:jc w:val="both"/>
        <w:rPr>
          <w:szCs w:val="24"/>
          <w:rtl/>
        </w:rPr>
      </w:pPr>
    </w:p>
    <w:p w:rsidR="008A261F" w:rsidRPr="00F0530F" w:rsidRDefault="008A261F" w:rsidP="008A261F">
      <w:pPr>
        <w:numPr>
          <w:ilvl w:val="0"/>
          <w:numId w:val="33"/>
        </w:numPr>
        <w:jc w:val="both"/>
        <w:rPr>
          <w:b/>
          <w:bCs/>
          <w:szCs w:val="24"/>
          <w:u w:val="single"/>
          <w:rtl/>
        </w:rPr>
      </w:pPr>
      <w:r w:rsidRPr="00D33047">
        <w:rPr>
          <w:rFonts w:hint="cs"/>
          <w:b/>
          <w:bCs/>
          <w:szCs w:val="24"/>
          <w:u w:val="single"/>
          <w:rtl/>
        </w:rPr>
        <w:t>אמות המידה ו</w:t>
      </w:r>
      <w:r w:rsidRPr="00F0530F">
        <w:rPr>
          <w:rFonts w:hint="cs"/>
          <w:b/>
          <w:bCs/>
          <w:szCs w:val="24"/>
          <w:u w:val="single"/>
          <w:rtl/>
        </w:rPr>
        <w:t>המשקלות לבחירת הזוכה:</w:t>
      </w:r>
    </w:p>
    <w:p w:rsidR="008A261F" w:rsidRDefault="008A261F" w:rsidP="008A261F">
      <w:pPr>
        <w:jc w:val="both"/>
        <w:rPr>
          <w:szCs w:val="24"/>
          <w:rtl/>
        </w:rPr>
      </w:pPr>
    </w:p>
    <w:p w:rsidR="008A261F" w:rsidRPr="00F0530F" w:rsidRDefault="008A261F" w:rsidP="008A261F">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ארבעה</w:t>
      </w:r>
      <w:r w:rsidRPr="00F0530F">
        <w:rPr>
          <w:rFonts w:ascii="Arial" w:hAnsi="Arial" w:hint="cs"/>
          <w:color w:val="000000"/>
          <w:szCs w:val="24"/>
          <w:rtl/>
        </w:rPr>
        <w:t xml:space="preserve">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8A261F" w:rsidRPr="00F0530F" w:rsidRDefault="008A261F" w:rsidP="008A261F">
      <w:pPr>
        <w:ind w:left="562"/>
        <w:jc w:val="both"/>
        <w:rPr>
          <w:rFonts w:ascii="Arial" w:hAnsi="Arial"/>
          <w:b/>
          <w:bCs/>
          <w:szCs w:val="24"/>
          <w:u w:val="single"/>
          <w:rtl/>
        </w:rPr>
      </w:pPr>
    </w:p>
    <w:p w:rsidR="008A261F" w:rsidRDefault="008A261F" w:rsidP="008A261F">
      <w:pPr>
        <w:ind w:left="562"/>
        <w:jc w:val="both"/>
        <w:rPr>
          <w:rFonts w:ascii="Arial" w:hAnsi="Arial"/>
          <w:b/>
          <w:bCs/>
          <w:szCs w:val="24"/>
          <w:u w:val="single"/>
          <w:rtl/>
        </w:rPr>
      </w:pPr>
      <w:r w:rsidRPr="00F0530F">
        <w:rPr>
          <w:rFonts w:ascii="Arial" w:hAnsi="Arial"/>
          <w:b/>
          <w:bCs/>
          <w:szCs w:val="24"/>
          <w:u w:val="single"/>
          <w:rtl/>
        </w:rPr>
        <w:t>שלב ראשו</w:t>
      </w:r>
      <w:r w:rsidRPr="00F0530F">
        <w:rPr>
          <w:rFonts w:ascii="Arial" w:hAnsi="Arial" w:hint="cs"/>
          <w:b/>
          <w:bCs/>
          <w:szCs w:val="24"/>
          <w:u w:val="single"/>
          <w:rtl/>
        </w:rPr>
        <w:t xml:space="preserve">ן: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8A261F" w:rsidRPr="00F0530F" w:rsidRDefault="008A261F" w:rsidP="008A261F">
      <w:pPr>
        <w:ind w:left="562"/>
        <w:jc w:val="both"/>
        <w:rPr>
          <w:rFonts w:ascii="Arial" w:hAnsi="Arial"/>
          <w:b/>
          <w:bCs/>
          <w:szCs w:val="24"/>
          <w:u w:val="single"/>
          <w:rtl/>
        </w:rPr>
      </w:pPr>
    </w:p>
    <w:p w:rsidR="008A261F" w:rsidRDefault="008A261F" w:rsidP="008A261F">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F0530F">
        <w:rPr>
          <w:rFonts w:ascii="Arial" w:hAnsi="Arial" w:hint="cs"/>
          <w:szCs w:val="24"/>
          <w:rtl/>
        </w:rPr>
        <w:t xml:space="preserve"> בדיקת איכות ההצעה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8A261F" w:rsidRDefault="008A261F" w:rsidP="008A261F">
      <w:pPr>
        <w:ind w:left="562"/>
        <w:jc w:val="both"/>
        <w:rPr>
          <w:rFonts w:ascii="Arial" w:hAnsi="Arial"/>
          <w:b/>
          <w:bCs/>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83"/>
        <w:gridCol w:w="3544"/>
        <w:gridCol w:w="2616"/>
      </w:tblGrid>
      <w:tr w:rsidR="008A261F" w:rsidRPr="00CC30D0" w:rsidTr="00531849">
        <w:trPr>
          <w:trHeight w:val="323"/>
        </w:trPr>
        <w:tc>
          <w:tcPr>
            <w:tcW w:w="1983" w:type="dxa"/>
          </w:tcPr>
          <w:p w:rsidR="008A261F" w:rsidRPr="00CC30D0" w:rsidRDefault="008A261F" w:rsidP="00531849">
            <w:pPr>
              <w:jc w:val="center"/>
              <w:rPr>
                <w:szCs w:val="24"/>
                <w:rtl/>
              </w:rPr>
            </w:pPr>
            <w:r w:rsidRPr="00CC30D0">
              <w:rPr>
                <w:rFonts w:hint="cs"/>
                <w:szCs w:val="24"/>
                <w:rtl/>
              </w:rPr>
              <w:t>קריטריון</w:t>
            </w:r>
          </w:p>
        </w:tc>
        <w:tc>
          <w:tcPr>
            <w:tcW w:w="3544" w:type="dxa"/>
          </w:tcPr>
          <w:p w:rsidR="008A261F" w:rsidRPr="00CC30D0" w:rsidRDefault="008A261F" w:rsidP="00531849">
            <w:pPr>
              <w:jc w:val="center"/>
              <w:rPr>
                <w:szCs w:val="24"/>
                <w:rtl/>
              </w:rPr>
            </w:pPr>
            <w:r w:rsidRPr="00CC30D0">
              <w:rPr>
                <w:rFonts w:hint="cs"/>
                <w:szCs w:val="24"/>
                <w:rtl/>
              </w:rPr>
              <w:t>אופן הבדיקה</w:t>
            </w:r>
          </w:p>
        </w:tc>
        <w:tc>
          <w:tcPr>
            <w:tcW w:w="2616" w:type="dxa"/>
          </w:tcPr>
          <w:p w:rsidR="008A261F" w:rsidRPr="00CC30D0" w:rsidRDefault="008A261F" w:rsidP="00531849">
            <w:pPr>
              <w:jc w:val="center"/>
              <w:rPr>
                <w:szCs w:val="24"/>
                <w:rtl/>
              </w:rPr>
            </w:pPr>
            <w:r w:rsidRPr="00CC30D0">
              <w:rPr>
                <w:rFonts w:hint="cs"/>
                <w:szCs w:val="24"/>
                <w:rtl/>
              </w:rPr>
              <w:t>הציון</w:t>
            </w:r>
          </w:p>
        </w:tc>
      </w:tr>
      <w:tr w:rsidR="008A261F" w:rsidRPr="00CC30D0" w:rsidTr="00531849">
        <w:trPr>
          <w:trHeight w:val="434"/>
        </w:trPr>
        <w:tc>
          <w:tcPr>
            <w:tcW w:w="1983" w:type="dxa"/>
            <w:vMerge w:val="restart"/>
          </w:tcPr>
          <w:p w:rsidR="008A261F" w:rsidRPr="00CC30D0" w:rsidRDefault="008A261F" w:rsidP="00531849">
            <w:pPr>
              <w:jc w:val="center"/>
              <w:rPr>
                <w:szCs w:val="24"/>
                <w:rtl/>
              </w:rPr>
            </w:pPr>
            <w:r w:rsidRPr="00CC30D0">
              <w:rPr>
                <w:rFonts w:hint="cs"/>
                <w:szCs w:val="24"/>
                <w:rtl/>
              </w:rPr>
              <w:t>החברה המציעה</w:t>
            </w:r>
          </w:p>
        </w:tc>
        <w:tc>
          <w:tcPr>
            <w:tcW w:w="3544" w:type="dxa"/>
          </w:tcPr>
          <w:p w:rsidR="008A261F" w:rsidRPr="00CC30D0" w:rsidRDefault="008A261F" w:rsidP="00531849">
            <w:pPr>
              <w:rPr>
                <w:szCs w:val="24"/>
                <w:rtl/>
              </w:rPr>
            </w:pPr>
            <w:r>
              <w:rPr>
                <w:rFonts w:hint="cs"/>
                <w:szCs w:val="24"/>
                <w:rtl/>
              </w:rPr>
              <w:t xml:space="preserve">ליווי חשבונאי (הובלה וגיבוש דו"חות </w:t>
            </w:r>
            <w:r w:rsidRPr="008F479B">
              <w:rPr>
                <w:rFonts w:hint="cs"/>
                <w:szCs w:val="24"/>
                <w:rtl/>
              </w:rPr>
              <w:t>כספיים) של חברות ציבוריות הנסחרות במדד ת"א 100</w:t>
            </w:r>
            <w:r w:rsidRPr="008F479B">
              <w:rPr>
                <w:rFonts w:hint="cs"/>
                <w:szCs w:val="24"/>
              </w:rPr>
              <w:t xml:space="preserve"> </w:t>
            </w:r>
            <w:r w:rsidRPr="008F479B">
              <w:rPr>
                <w:rFonts w:hint="cs"/>
                <w:szCs w:val="24"/>
                <w:rtl/>
              </w:rPr>
              <w:t>לרבות בשפה האנגלית</w:t>
            </w:r>
            <w:r w:rsidRPr="008F479B">
              <w:rPr>
                <w:szCs w:val="24"/>
                <w:rtl/>
              </w:rPr>
              <w:t>–</w:t>
            </w:r>
            <w:r w:rsidRPr="008F479B">
              <w:rPr>
                <w:rFonts w:hint="cs"/>
                <w:szCs w:val="24"/>
                <w:rtl/>
              </w:rPr>
              <w:t xml:space="preserve"> איכויות</w:t>
            </w:r>
            <w:r>
              <w:rPr>
                <w:rFonts w:hint="cs"/>
                <w:szCs w:val="24"/>
                <w:rtl/>
              </w:rPr>
              <w:t xml:space="preserve"> והיקפים</w:t>
            </w:r>
          </w:p>
        </w:tc>
        <w:tc>
          <w:tcPr>
            <w:tcW w:w="2616" w:type="dxa"/>
            <w:vAlign w:val="center"/>
          </w:tcPr>
          <w:p w:rsidR="008A261F" w:rsidRDefault="008A261F" w:rsidP="00531849">
            <w:pPr>
              <w:jc w:val="center"/>
              <w:rPr>
                <w:szCs w:val="24"/>
                <w:rtl/>
              </w:rPr>
            </w:pPr>
            <w:r>
              <w:rPr>
                <w:rFonts w:hint="cs"/>
                <w:szCs w:val="24"/>
                <w:rtl/>
              </w:rPr>
              <w:t>10%</w:t>
            </w:r>
          </w:p>
        </w:tc>
      </w:tr>
      <w:tr w:rsidR="008A261F" w:rsidRPr="00CC30D0" w:rsidTr="00531849">
        <w:trPr>
          <w:trHeight w:val="434"/>
        </w:trPr>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szCs w:val="24"/>
                <w:rtl/>
              </w:rPr>
            </w:pPr>
            <w:r w:rsidRPr="00CC30D0">
              <w:rPr>
                <w:rFonts w:hint="cs"/>
                <w:szCs w:val="24"/>
                <w:rtl/>
              </w:rPr>
              <w:t xml:space="preserve">בחינות פיננסיות </w:t>
            </w:r>
            <w:r>
              <w:rPr>
                <w:rFonts w:hint="cs"/>
                <w:szCs w:val="24"/>
                <w:rtl/>
              </w:rPr>
              <w:t xml:space="preserve">של פרויקטי תשתית, </w:t>
            </w:r>
            <w:r w:rsidRPr="00CC30D0">
              <w:rPr>
                <w:rFonts w:hint="cs"/>
                <w:szCs w:val="24"/>
                <w:rtl/>
              </w:rPr>
              <w:t xml:space="preserve">חוו"ד מימוניות </w:t>
            </w:r>
            <w:r w:rsidRPr="00CC30D0">
              <w:rPr>
                <w:szCs w:val="24"/>
                <w:rtl/>
              </w:rPr>
              <w:t>–</w:t>
            </w:r>
            <w:r w:rsidRPr="00CC30D0">
              <w:rPr>
                <w:rFonts w:hint="cs"/>
                <w:szCs w:val="24"/>
                <w:rtl/>
              </w:rPr>
              <w:t xml:space="preserve"> איכויות והיקפים</w:t>
            </w:r>
          </w:p>
        </w:tc>
        <w:tc>
          <w:tcPr>
            <w:tcW w:w="2616" w:type="dxa"/>
            <w:vAlign w:val="center"/>
          </w:tcPr>
          <w:p w:rsidR="008A261F" w:rsidRPr="00CC30D0" w:rsidRDefault="008A261F" w:rsidP="00531849">
            <w:pPr>
              <w:jc w:val="center"/>
              <w:rPr>
                <w:szCs w:val="24"/>
                <w:rtl/>
              </w:rPr>
            </w:pPr>
            <w:r>
              <w:rPr>
                <w:rFonts w:hint="cs"/>
                <w:szCs w:val="24"/>
                <w:rtl/>
              </w:rPr>
              <w:t>7.5%</w:t>
            </w:r>
          </w:p>
        </w:tc>
      </w:tr>
      <w:tr w:rsidR="008A261F" w:rsidRPr="00CC30D0" w:rsidTr="00531849">
        <w:trPr>
          <w:trHeight w:val="434"/>
        </w:trPr>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8A261F" w:rsidRPr="00CC30D0" w:rsidRDefault="008A261F" w:rsidP="00531849">
            <w:pPr>
              <w:jc w:val="center"/>
              <w:rPr>
                <w:szCs w:val="24"/>
                <w:rtl/>
              </w:rPr>
            </w:pPr>
            <w:r>
              <w:rPr>
                <w:rFonts w:hint="cs"/>
                <w:szCs w:val="24"/>
                <w:rtl/>
              </w:rPr>
              <w:t>2.5</w:t>
            </w:r>
            <w:r w:rsidRPr="00CC30D0">
              <w:rPr>
                <w:rFonts w:hint="cs"/>
                <w:szCs w:val="24"/>
                <w:rtl/>
              </w:rPr>
              <w:t>%</w:t>
            </w:r>
          </w:p>
        </w:tc>
      </w:tr>
      <w:tr w:rsidR="008A261F" w:rsidRPr="00CC30D0" w:rsidTr="00531849">
        <w:trPr>
          <w:trHeight w:val="317"/>
        </w:trPr>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2616" w:type="dxa"/>
            <w:vAlign w:val="center"/>
          </w:tcPr>
          <w:p w:rsidR="008A261F" w:rsidRPr="00CC30D0" w:rsidRDefault="008A261F" w:rsidP="00531849">
            <w:pPr>
              <w:jc w:val="center"/>
              <w:rPr>
                <w:b/>
                <w:bCs/>
                <w:szCs w:val="24"/>
                <w:rtl/>
              </w:rPr>
            </w:pPr>
            <w:r>
              <w:rPr>
                <w:rFonts w:hint="cs"/>
                <w:b/>
                <w:bCs/>
                <w:szCs w:val="24"/>
                <w:rtl/>
              </w:rPr>
              <w:t>20%</w:t>
            </w:r>
          </w:p>
        </w:tc>
      </w:tr>
      <w:tr w:rsidR="008A261F" w:rsidRPr="00CC30D0" w:rsidTr="00531849">
        <w:trPr>
          <w:trHeight w:val="557"/>
        </w:trPr>
        <w:tc>
          <w:tcPr>
            <w:tcW w:w="1983" w:type="dxa"/>
            <w:vMerge w:val="restart"/>
          </w:tcPr>
          <w:p w:rsidR="008A261F" w:rsidRPr="00CC30D0" w:rsidRDefault="008A261F" w:rsidP="00531849">
            <w:pPr>
              <w:jc w:val="center"/>
              <w:rPr>
                <w:szCs w:val="24"/>
                <w:rtl/>
              </w:rPr>
            </w:pPr>
            <w:r w:rsidRPr="00CC30D0">
              <w:rPr>
                <w:rFonts w:hint="cs"/>
                <w:szCs w:val="24"/>
                <w:rtl/>
              </w:rPr>
              <w:t>כישורי ראש הצוות</w:t>
            </w:r>
          </w:p>
        </w:tc>
        <w:tc>
          <w:tcPr>
            <w:tcW w:w="3544" w:type="dxa"/>
          </w:tcPr>
          <w:p w:rsidR="008A261F" w:rsidRDefault="008A261F" w:rsidP="00531849">
            <w:pPr>
              <w:rPr>
                <w:szCs w:val="24"/>
                <w:rtl/>
              </w:rPr>
            </w:pPr>
            <w:r>
              <w:rPr>
                <w:rFonts w:hint="cs"/>
                <w:szCs w:val="24"/>
                <w:rtl/>
              </w:rPr>
              <w:t>ליווי חשבונאי (הובלה וגיבוש דו"חות כספיים) של חברות ציבוריות הנסחרות במדד ת"א 100, לרבות בשפה האנגלית</w:t>
            </w:r>
          </w:p>
        </w:tc>
        <w:tc>
          <w:tcPr>
            <w:tcW w:w="2616" w:type="dxa"/>
            <w:vAlign w:val="center"/>
          </w:tcPr>
          <w:p w:rsidR="008A261F" w:rsidRDefault="008A261F" w:rsidP="00531849">
            <w:pPr>
              <w:jc w:val="center"/>
              <w:rPr>
                <w:szCs w:val="24"/>
                <w:rtl/>
              </w:rPr>
            </w:pPr>
            <w:r>
              <w:rPr>
                <w:rFonts w:hint="cs"/>
                <w:szCs w:val="24"/>
                <w:rtl/>
              </w:rPr>
              <w:t>10%</w:t>
            </w:r>
          </w:p>
        </w:tc>
      </w:tr>
      <w:tr w:rsidR="008A261F" w:rsidRPr="00CC30D0" w:rsidTr="00531849">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w:t>
            </w:r>
            <w:r w:rsidRPr="00CC30D0">
              <w:rPr>
                <w:rFonts w:hint="cs"/>
                <w:szCs w:val="24"/>
                <w:rtl/>
              </w:rPr>
              <w:t xml:space="preserve">, חוו"ד מימוניות </w:t>
            </w:r>
            <w:r w:rsidRPr="00CC30D0">
              <w:rPr>
                <w:szCs w:val="24"/>
                <w:rtl/>
              </w:rPr>
              <w:t>–</w:t>
            </w:r>
            <w:r w:rsidRPr="00CC30D0">
              <w:rPr>
                <w:rFonts w:hint="cs"/>
                <w:szCs w:val="24"/>
                <w:rtl/>
              </w:rPr>
              <w:t xml:space="preserve"> איכויות והיקפים</w:t>
            </w:r>
          </w:p>
        </w:tc>
        <w:tc>
          <w:tcPr>
            <w:tcW w:w="2616" w:type="dxa"/>
            <w:vAlign w:val="center"/>
          </w:tcPr>
          <w:p w:rsidR="008A261F" w:rsidRPr="00CC30D0" w:rsidRDefault="008A261F" w:rsidP="00531849">
            <w:pPr>
              <w:jc w:val="center"/>
              <w:rPr>
                <w:szCs w:val="24"/>
                <w:rtl/>
              </w:rPr>
            </w:pPr>
            <w:r>
              <w:rPr>
                <w:rFonts w:hint="cs"/>
                <w:szCs w:val="24"/>
                <w:rtl/>
              </w:rPr>
              <w:t>7.5%</w:t>
            </w:r>
          </w:p>
        </w:tc>
      </w:tr>
      <w:tr w:rsidR="008A261F" w:rsidRPr="00CC30D0" w:rsidTr="00531849">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8A261F" w:rsidRPr="00CC30D0" w:rsidRDefault="008A261F" w:rsidP="00531849">
            <w:pPr>
              <w:jc w:val="center"/>
              <w:rPr>
                <w:szCs w:val="24"/>
                <w:rtl/>
              </w:rPr>
            </w:pPr>
            <w:r>
              <w:rPr>
                <w:rFonts w:hint="cs"/>
                <w:szCs w:val="24"/>
                <w:rtl/>
              </w:rPr>
              <w:t>5%</w:t>
            </w:r>
          </w:p>
        </w:tc>
      </w:tr>
      <w:tr w:rsidR="008A261F" w:rsidRPr="00CC30D0" w:rsidTr="00531849">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szCs w:val="24"/>
                <w:rtl/>
              </w:rPr>
            </w:pPr>
            <w:r w:rsidRPr="00CC30D0">
              <w:rPr>
                <w:rFonts w:hint="cs"/>
                <w:szCs w:val="24"/>
                <w:rtl/>
              </w:rPr>
              <w:t xml:space="preserve">חוו"ד בתחומי ה </w:t>
            </w:r>
            <w:r w:rsidRPr="00CC30D0">
              <w:rPr>
                <w:szCs w:val="24"/>
              </w:rPr>
              <w:t>BOT</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8A261F" w:rsidRPr="00CC30D0" w:rsidRDefault="008A261F" w:rsidP="00531849">
            <w:pPr>
              <w:jc w:val="center"/>
              <w:rPr>
                <w:szCs w:val="24"/>
                <w:rtl/>
              </w:rPr>
            </w:pPr>
            <w:r>
              <w:rPr>
                <w:rFonts w:hint="cs"/>
                <w:szCs w:val="24"/>
                <w:rtl/>
              </w:rPr>
              <w:t>5%</w:t>
            </w:r>
          </w:p>
        </w:tc>
      </w:tr>
      <w:tr w:rsidR="008A261F" w:rsidRPr="00CC30D0" w:rsidTr="00531849">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szCs w:val="24"/>
                <w:rtl/>
              </w:rPr>
            </w:pPr>
            <w:r w:rsidRPr="00CC30D0">
              <w:rPr>
                <w:rFonts w:hint="cs"/>
                <w:szCs w:val="24"/>
                <w:rtl/>
              </w:rPr>
              <w:t xml:space="preserve">עבודות כלכליות </w:t>
            </w:r>
            <w:r>
              <w:rPr>
                <w:rFonts w:hint="cs"/>
                <w:szCs w:val="24"/>
                <w:rtl/>
              </w:rPr>
              <w:t>ופיננסיות בנושאי</w:t>
            </w:r>
            <w:r w:rsidRPr="00CC30D0">
              <w:rPr>
                <w:rFonts w:hint="cs"/>
                <w:szCs w:val="24"/>
                <w:rtl/>
              </w:rPr>
              <w:t xml:space="preserve"> </w:t>
            </w:r>
            <w:r>
              <w:rPr>
                <w:rFonts w:hint="cs"/>
                <w:szCs w:val="24"/>
                <w:rtl/>
              </w:rPr>
              <w:t>משק האנרגיה</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8A261F" w:rsidRPr="00CC30D0" w:rsidRDefault="008A261F" w:rsidP="00531849">
            <w:pPr>
              <w:jc w:val="center"/>
              <w:rPr>
                <w:szCs w:val="24"/>
                <w:rtl/>
              </w:rPr>
            </w:pPr>
            <w:r>
              <w:rPr>
                <w:rFonts w:hint="cs"/>
                <w:szCs w:val="24"/>
                <w:rtl/>
              </w:rPr>
              <w:t>7.5%</w:t>
            </w:r>
          </w:p>
        </w:tc>
      </w:tr>
      <w:tr w:rsidR="008A261F" w:rsidRPr="00CC30D0" w:rsidTr="00531849">
        <w:trPr>
          <w:trHeight w:val="311"/>
        </w:trPr>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szCs w:val="24"/>
                <w:rtl/>
              </w:rPr>
            </w:pPr>
            <w:r w:rsidRPr="008F479B">
              <w:rPr>
                <w:rFonts w:hint="cs"/>
                <w:szCs w:val="24"/>
                <w:rtl/>
              </w:rPr>
              <w:t>ביקורת ובחינות חישובי תמלוגים ומרווחים פיננסיים</w:t>
            </w:r>
            <w:r>
              <w:rPr>
                <w:rFonts w:hint="cs"/>
                <w:szCs w:val="24"/>
                <w:rtl/>
              </w:rPr>
              <w:t>,</w:t>
            </w:r>
            <w:r w:rsidRPr="008F479B">
              <w:rPr>
                <w:rFonts w:hint="cs"/>
                <w:szCs w:val="24"/>
                <w:rtl/>
              </w:rPr>
              <w:t xml:space="preserve"> לרבות בשפה האנגלית</w:t>
            </w:r>
          </w:p>
        </w:tc>
        <w:tc>
          <w:tcPr>
            <w:tcW w:w="2616" w:type="dxa"/>
            <w:vAlign w:val="center"/>
          </w:tcPr>
          <w:p w:rsidR="008A261F" w:rsidRDefault="008A261F" w:rsidP="00531849">
            <w:pPr>
              <w:jc w:val="center"/>
              <w:rPr>
                <w:szCs w:val="24"/>
                <w:rtl/>
              </w:rPr>
            </w:pPr>
            <w:r>
              <w:rPr>
                <w:rFonts w:hint="cs"/>
                <w:szCs w:val="24"/>
                <w:rtl/>
              </w:rPr>
              <w:t>10%</w:t>
            </w:r>
          </w:p>
        </w:tc>
      </w:tr>
      <w:tr w:rsidR="008A261F" w:rsidRPr="00CC30D0" w:rsidTr="00531849">
        <w:trPr>
          <w:trHeight w:val="417"/>
        </w:trPr>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2616" w:type="dxa"/>
            <w:vAlign w:val="center"/>
          </w:tcPr>
          <w:p w:rsidR="008A261F" w:rsidRPr="00CC30D0" w:rsidRDefault="008A261F" w:rsidP="00531849">
            <w:pPr>
              <w:jc w:val="center"/>
              <w:rPr>
                <w:b/>
                <w:bCs/>
                <w:szCs w:val="24"/>
                <w:rtl/>
              </w:rPr>
            </w:pPr>
            <w:r>
              <w:rPr>
                <w:rFonts w:hint="cs"/>
                <w:b/>
                <w:bCs/>
                <w:szCs w:val="24"/>
                <w:rtl/>
              </w:rPr>
              <w:t>45</w:t>
            </w:r>
            <w:r w:rsidRPr="00CC30D0">
              <w:rPr>
                <w:rFonts w:hint="cs"/>
                <w:b/>
                <w:bCs/>
                <w:szCs w:val="24"/>
                <w:rtl/>
              </w:rPr>
              <w:t>%</w:t>
            </w:r>
          </w:p>
        </w:tc>
      </w:tr>
      <w:tr w:rsidR="008A261F" w:rsidRPr="00CC30D0" w:rsidTr="00531849">
        <w:tc>
          <w:tcPr>
            <w:tcW w:w="1983" w:type="dxa"/>
            <w:vMerge w:val="restart"/>
          </w:tcPr>
          <w:p w:rsidR="008A261F" w:rsidRPr="00CC30D0" w:rsidRDefault="008A261F" w:rsidP="00531849">
            <w:pPr>
              <w:jc w:val="center"/>
              <w:rPr>
                <w:szCs w:val="24"/>
                <w:rtl/>
              </w:rPr>
            </w:pPr>
            <w:r w:rsidRPr="00CC30D0">
              <w:rPr>
                <w:rFonts w:hint="cs"/>
                <w:szCs w:val="24"/>
                <w:rtl/>
              </w:rPr>
              <w:t>כישורי חבר</w:t>
            </w:r>
            <w:r>
              <w:rPr>
                <w:rFonts w:hint="cs"/>
                <w:szCs w:val="24"/>
                <w:rtl/>
              </w:rPr>
              <w:t>י</w:t>
            </w:r>
            <w:r w:rsidRPr="00CC30D0">
              <w:rPr>
                <w:rFonts w:hint="cs"/>
                <w:szCs w:val="24"/>
                <w:rtl/>
              </w:rPr>
              <w:t xml:space="preserve"> הצוות</w:t>
            </w:r>
          </w:p>
        </w:tc>
        <w:tc>
          <w:tcPr>
            <w:tcW w:w="3544" w:type="dxa"/>
          </w:tcPr>
          <w:p w:rsidR="008A261F" w:rsidRPr="00CC30D0" w:rsidRDefault="008A261F" w:rsidP="00531849">
            <w:pPr>
              <w:rPr>
                <w:szCs w:val="24"/>
                <w:rtl/>
              </w:rPr>
            </w:pPr>
            <w:r>
              <w:rPr>
                <w:rFonts w:hint="cs"/>
                <w:szCs w:val="24"/>
                <w:rtl/>
              </w:rPr>
              <w:t>ליווי חשבונאי (הובלה וגיבוש דו"חות כספיים) של חברות ציבוריות הנסחרות במדד ת"א 100</w:t>
            </w:r>
          </w:p>
        </w:tc>
        <w:tc>
          <w:tcPr>
            <w:tcW w:w="2616" w:type="dxa"/>
            <w:vAlign w:val="center"/>
          </w:tcPr>
          <w:p w:rsidR="008A261F" w:rsidRPr="00CC30D0" w:rsidRDefault="008A261F" w:rsidP="00531849">
            <w:pPr>
              <w:jc w:val="center"/>
              <w:rPr>
                <w:szCs w:val="24"/>
                <w:rtl/>
              </w:rPr>
            </w:pPr>
            <w:r>
              <w:rPr>
                <w:rFonts w:hint="cs"/>
                <w:szCs w:val="24"/>
                <w:rtl/>
              </w:rPr>
              <w:t>17.5%</w:t>
            </w:r>
          </w:p>
        </w:tc>
      </w:tr>
      <w:tr w:rsidR="008A261F" w:rsidRPr="00CC30D0" w:rsidTr="00531849">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w:t>
            </w:r>
            <w:r w:rsidRPr="00CC30D0">
              <w:rPr>
                <w:rFonts w:hint="cs"/>
                <w:szCs w:val="24"/>
                <w:rtl/>
              </w:rPr>
              <w:t xml:space="preserve">, חוו"ד מימוניות </w:t>
            </w:r>
            <w:r w:rsidRPr="00CC30D0">
              <w:rPr>
                <w:szCs w:val="24"/>
                <w:rtl/>
              </w:rPr>
              <w:t>–</w:t>
            </w:r>
            <w:r w:rsidRPr="00CC30D0">
              <w:rPr>
                <w:rFonts w:hint="cs"/>
                <w:szCs w:val="24"/>
                <w:rtl/>
              </w:rPr>
              <w:t xml:space="preserve"> איכויות והיקפים</w:t>
            </w:r>
          </w:p>
        </w:tc>
        <w:tc>
          <w:tcPr>
            <w:tcW w:w="2616" w:type="dxa"/>
            <w:vAlign w:val="center"/>
          </w:tcPr>
          <w:p w:rsidR="008A261F" w:rsidRPr="00CC30D0" w:rsidRDefault="008A261F" w:rsidP="00531849">
            <w:pPr>
              <w:jc w:val="center"/>
              <w:rPr>
                <w:szCs w:val="24"/>
                <w:rtl/>
              </w:rPr>
            </w:pPr>
            <w:r>
              <w:rPr>
                <w:rFonts w:hint="cs"/>
                <w:szCs w:val="24"/>
                <w:rtl/>
              </w:rPr>
              <w:t>10%</w:t>
            </w:r>
          </w:p>
        </w:tc>
      </w:tr>
      <w:tr w:rsidR="008A261F" w:rsidRPr="00CC30D0" w:rsidTr="00531849">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8A261F" w:rsidRPr="00CC30D0" w:rsidRDefault="008A261F" w:rsidP="00531849">
            <w:pPr>
              <w:jc w:val="center"/>
              <w:rPr>
                <w:szCs w:val="24"/>
                <w:rtl/>
              </w:rPr>
            </w:pPr>
            <w:r>
              <w:rPr>
                <w:rFonts w:hint="cs"/>
                <w:szCs w:val="24"/>
                <w:rtl/>
              </w:rPr>
              <w:t>7.5%</w:t>
            </w:r>
          </w:p>
        </w:tc>
      </w:tr>
      <w:tr w:rsidR="008A261F" w:rsidRPr="00CC30D0" w:rsidTr="00531849">
        <w:trPr>
          <w:trHeight w:val="383"/>
        </w:trPr>
        <w:tc>
          <w:tcPr>
            <w:tcW w:w="1983" w:type="dxa"/>
            <w:vMerge/>
          </w:tcPr>
          <w:p w:rsidR="008A261F" w:rsidRPr="00CC30D0" w:rsidRDefault="008A261F" w:rsidP="00531849">
            <w:pPr>
              <w:jc w:val="center"/>
              <w:rPr>
                <w:szCs w:val="24"/>
                <w:rtl/>
              </w:rPr>
            </w:pPr>
          </w:p>
        </w:tc>
        <w:tc>
          <w:tcPr>
            <w:tcW w:w="3544" w:type="dxa"/>
          </w:tcPr>
          <w:p w:rsidR="008A261F" w:rsidRPr="00CC30D0" w:rsidRDefault="008A261F" w:rsidP="00531849">
            <w:pPr>
              <w:rPr>
                <w:b/>
                <w:bCs/>
                <w:szCs w:val="24"/>
                <w:rtl/>
              </w:rPr>
            </w:pPr>
            <w:r w:rsidRPr="00CC30D0">
              <w:rPr>
                <w:rFonts w:hint="cs"/>
                <w:b/>
                <w:bCs/>
                <w:szCs w:val="24"/>
                <w:rtl/>
              </w:rPr>
              <w:t>סה"כ</w:t>
            </w:r>
            <w:r>
              <w:rPr>
                <w:rFonts w:hint="cs"/>
                <w:b/>
                <w:bCs/>
                <w:szCs w:val="24"/>
                <w:rtl/>
              </w:rPr>
              <w:t xml:space="preserve"> חברי הצוות</w:t>
            </w:r>
            <w:r w:rsidRPr="00CC30D0">
              <w:rPr>
                <w:rFonts w:hint="cs"/>
                <w:b/>
                <w:bCs/>
                <w:szCs w:val="24"/>
                <w:rtl/>
              </w:rPr>
              <w:t>:</w:t>
            </w:r>
          </w:p>
        </w:tc>
        <w:tc>
          <w:tcPr>
            <w:tcW w:w="2616" w:type="dxa"/>
            <w:vAlign w:val="center"/>
          </w:tcPr>
          <w:p w:rsidR="008A261F" w:rsidRPr="00CC30D0" w:rsidRDefault="008A261F" w:rsidP="00531849">
            <w:pPr>
              <w:jc w:val="center"/>
              <w:rPr>
                <w:b/>
                <w:bCs/>
                <w:szCs w:val="24"/>
                <w:rtl/>
              </w:rPr>
            </w:pPr>
            <w:r>
              <w:rPr>
                <w:rFonts w:hint="cs"/>
                <w:b/>
                <w:bCs/>
                <w:szCs w:val="24"/>
                <w:rtl/>
              </w:rPr>
              <w:t>35</w:t>
            </w:r>
            <w:r w:rsidRPr="00CC30D0">
              <w:rPr>
                <w:rFonts w:hint="cs"/>
                <w:b/>
                <w:bCs/>
                <w:szCs w:val="24"/>
                <w:rtl/>
              </w:rPr>
              <w:t>%</w:t>
            </w:r>
          </w:p>
        </w:tc>
      </w:tr>
      <w:tr w:rsidR="008A261F" w:rsidRPr="00CC30D0" w:rsidTr="00531849">
        <w:trPr>
          <w:trHeight w:val="264"/>
        </w:trPr>
        <w:tc>
          <w:tcPr>
            <w:tcW w:w="1983" w:type="dxa"/>
          </w:tcPr>
          <w:p w:rsidR="008A261F" w:rsidRPr="00CC30D0" w:rsidRDefault="008A261F" w:rsidP="00531849">
            <w:pPr>
              <w:jc w:val="center"/>
              <w:rPr>
                <w:b/>
                <w:bCs/>
                <w:szCs w:val="24"/>
                <w:rtl/>
              </w:rPr>
            </w:pPr>
            <w:r w:rsidRPr="00CC30D0">
              <w:rPr>
                <w:rFonts w:hint="cs"/>
                <w:b/>
                <w:bCs/>
                <w:szCs w:val="24"/>
                <w:rtl/>
              </w:rPr>
              <w:t>סה"כ</w:t>
            </w:r>
          </w:p>
        </w:tc>
        <w:tc>
          <w:tcPr>
            <w:tcW w:w="3544" w:type="dxa"/>
          </w:tcPr>
          <w:p w:rsidR="008A261F" w:rsidRPr="00CC30D0" w:rsidRDefault="008A261F" w:rsidP="00531849">
            <w:pPr>
              <w:jc w:val="both"/>
              <w:rPr>
                <w:b/>
                <w:bCs/>
                <w:szCs w:val="24"/>
                <w:rtl/>
              </w:rPr>
            </w:pPr>
          </w:p>
        </w:tc>
        <w:tc>
          <w:tcPr>
            <w:tcW w:w="2616" w:type="dxa"/>
            <w:vAlign w:val="center"/>
          </w:tcPr>
          <w:p w:rsidR="008A261F" w:rsidRPr="00CC30D0" w:rsidRDefault="008A261F" w:rsidP="00531849">
            <w:pPr>
              <w:jc w:val="center"/>
              <w:rPr>
                <w:b/>
                <w:bCs/>
                <w:szCs w:val="24"/>
                <w:rtl/>
              </w:rPr>
            </w:pPr>
            <w:r>
              <w:rPr>
                <w:rFonts w:hint="cs"/>
                <w:b/>
                <w:bCs/>
                <w:szCs w:val="24"/>
                <w:rtl/>
              </w:rPr>
              <w:t>100%</w:t>
            </w:r>
          </w:p>
        </w:tc>
      </w:tr>
    </w:tbl>
    <w:p w:rsidR="008A261F" w:rsidRPr="00CC30D0" w:rsidRDefault="008A261F" w:rsidP="008A261F">
      <w:pPr>
        <w:widowControl w:val="0"/>
        <w:overflowPunct w:val="0"/>
        <w:autoSpaceDE w:val="0"/>
        <w:autoSpaceDN w:val="0"/>
        <w:adjustRightInd w:val="0"/>
        <w:ind w:left="720"/>
        <w:jc w:val="both"/>
        <w:textAlignment w:val="baseline"/>
        <w:rPr>
          <w:b/>
          <w:bCs/>
          <w:szCs w:val="24"/>
          <w:rtl/>
        </w:rPr>
      </w:pPr>
    </w:p>
    <w:p w:rsidR="008A261F" w:rsidRPr="00F0530F" w:rsidRDefault="008A261F" w:rsidP="008A261F">
      <w:pPr>
        <w:widowControl w:val="0"/>
        <w:overflowPunct w:val="0"/>
        <w:autoSpaceDE w:val="0"/>
        <w:autoSpaceDN w:val="0"/>
        <w:adjustRightInd w:val="0"/>
        <w:ind w:left="594"/>
        <w:jc w:val="both"/>
        <w:textAlignment w:val="baseline"/>
        <w:rPr>
          <w:b/>
          <w:bCs/>
          <w:szCs w:val="24"/>
          <w:rtl/>
        </w:rPr>
      </w:pPr>
      <w:r w:rsidRPr="00F0530F">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8A261F" w:rsidRPr="00F0530F" w:rsidRDefault="008A261F" w:rsidP="008A261F">
      <w:pPr>
        <w:ind w:left="594"/>
        <w:jc w:val="both"/>
        <w:rPr>
          <w:szCs w:val="24"/>
          <w:rtl/>
        </w:rPr>
      </w:pPr>
    </w:p>
    <w:p w:rsidR="008A261F" w:rsidRDefault="008A261F" w:rsidP="008A261F">
      <w:pPr>
        <w:ind w:left="594"/>
        <w:jc w:val="both"/>
        <w:rPr>
          <w:b/>
          <w:bCs/>
          <w:szCs w:val="24"/>
          <w:rtl/>
        </w:rPr>
      </w:pPr>
      <w:r w:rsidRPr="00F0530F">
        <w:rPr>
          <w:rFonts w:hint="cs"/>
          <w:b/>
          <w:bCs/>
          <w:szCs w:val="24"/>
          <w:rtl/>
        </w:rPr>
        <w:t>רק הצעה שתקבל ציון סף של 7</w:t>
      </w:r>
      <w:r>
        <w:rPr>
          <w:rFonts w:hint="cs"/>
          <w:b/>
          <w:bCs/>
          <w:szCs w:val="24"/>
          <w:rtl/>
        </w:rPr>
        <w:t>5</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8A261F" w:rsidRDefault="008A261F" w:rsidP="008A261F">
      <w:pPr>
        <w:spacing w:line="276" w:lineRule="auto"/>
        <w:ind w:left="562"/>
        <w:jc w:val="both"/>
        <w:rPr>
          <w:rFonts w:ascii="Arial" w:hAnsi="Arial"/>
          <w:szCs w:val="24"/>
          <w:rtl/>
        </w:rPr>
      </w:pPr>
      <w:r w:rsidRPr="00EF7B35">
        <w:rPr>
          <w:rFonts w:ascii="Arial" w:hAnsi="Arial" w:hint="cs"/>
          <w:szCs w:val="24"/>
          <w:rtl/>
        </w:rPr>
        <w:t xml:space="preserve">  </w:t>
      </w:r>
    </w:p>
    <w:p w:rsidR="008A261F" w:rsidRPr="00EF7B35" w:rsidRDefault="008A261F" w:rsidP="008A261F">
      <w:pPr>
        <w:spacing w:line="276" w:lineRule="auto"/>
        <w:ind w:left="562"/>
        <w:jc w:val="both"/>
        <w:rPr>
          <w:rFonts w:ascii="Arial" w:hAnsi="Arial"/>
          <w:szCs w:val="24"/>
          <w:rtl/>
        </w:rPr>
      </w:pPr>
    </w:p>
    <w:p w:rsidR="008A261F" w:rsidRPr="00CC30D0" w:rsidRDefault="008A261F" w:rsidP="008A261F">
      <w:pPr>
        <w:ind w:left="562"/>
        <w:jc w:val="both"/>
        <w:rPr>
          <w:rFonts w:ascii="Arial" w:hAnsi="Arial"/>
          <w:szCs w:val="24"/>
          <w:rtl/>
        </w:rPr>
      </w:pPr>
      <w:r w:rsidRPr="00F0530F">
        <w:rPr>
          <w:rFonts w:ascii="Arial" w:hAnsi="Arial" w:hint="cs"/>
          <w:b/>
          <w:bCs/>
          <w:szCs w:val="24"/>
          <w:rtl/>
        </w:rPr>
        <w:t xml:space="preserve">   </w:t>
      </w:r>
      <w:r w:rsidRPr="00CC30D0">
        <w:rPr>
          <w:rFonts w:ascii="Arial" w:hAnsi="Arial"/>
          <w:b/>
          <w:bCs/>
          <w:szCs w:val="24"/>
          <w:u w:val="single"/>
          <w:rtl/>
        </w:rPr>
        <w:t xml:space="preserve">שלב </w:t>
      </w:r>
      <w:r>
        <w:rPr>
          <w:rFonts w:ascii="Arial" w:hAnsi="Arial" w:hint="cs"/>
          <w:b/>
          <w:bCs/>
          <w:szCs w:val="24"/>
          <w:u w:val="single"/>
          <w:rtl/>
        </w:rPr>
        <w:t>שלישי - שלב בחינת הצעת המחיר</w:t>
      </w:r>
      <w:r w:rsidRPr="00CC30D0">
        <w:rPr>
          <w:rFonts w:ascii="Arial" w:hAnsi="Arial" w:hint="cs"/>
          <w:szCs w:val="24"/>
          <w:rtl/>
        </w:rPr>
        <w:t xml:space="preserve">: </w:t>
      </w:r>
    </w:p>
    <w:p w:rsidR="008A261F" w:rsidRPr="00CC30D0" w:rsidRDefault="008A261F" w:rsidP="008A261F">
      <w:pPr>
        <w:ind w:left="562"/>
        <w:jc w:val="both"/>
        <w:rPr>
          <w:rFonts w:ascii="Arial" w:hAnsi="Arial"/>
          <w:szCs w:val="24"/>
          <w:rtl/>
        </w:rPr>
      </w:pPr>
    </w:p>
    <w:p w:rsidR="008A261F" w:rsidRPr="00CC30D0" w:rsidRDefault="008A261F" w:rsidP="008A261F">
      <w:pPr>
        <w:ind w:left="720"/>
        <w:jc w:val="both"/>
        <w:rPr>
          <w:szCs w:val="24"/>
          <w:rtl/>
        </w:rPr>
      </w:pPr>
      <w:r>
        <w:rPr>
          <w:rFonts w:hint="cs"/>
          <w:b/>
          <w:bCs/>
          <w:szCs w:val="24"/>
          <w:rtl/>
        </w:rPr>
        <w:t>מעטפת הצעת המחיר תפתח רק לאחר אישור תוצאות השלב השלישי.</w:t>
      </w:r>
    </w:p>
    <w:p w:rsidR="008A261F" w:rsidRDefault="008A261F" w:rsidP="008A261F">
      <w:pPr>
        <w:ind w:left="720"/>
        <w:jc w:val="both"/>
        <w:rPr>
          <w:szCs w:val="24"/>
          <w:rtl/>
        </w:rPr>
      </w:pPr>
    </w:p>
    <w:p w:rsidR="008A261F" w:rsidRPr="00CC30D0" w:rsidRDefault="008A261F" w:rsidP="008A261F">
      <w:pPr>
        <w:ind w:left="720"/>
        <w:jc w:val="both"/>
        <w:rPr>
          <w:rFonts w:ascii="Arial" w:hAnsi="Arial"/>
          <w:szCs w:val="24"/>
          <w:rtl/>
        </w:rPr>
      </w:pPr>
      <w:r w:rsidRPr="00CC30D0">
        <w:rPr>
          <w:rFonts w:hint="cs"/>
          <w:szCs w:val="24"/>
          <w:rtl/>
        </w:rPr>
        <w:t xml:space="preserve">הצעות המחיר של המציעים שלא עברו </w:t>
      </w:r>
      <w:r>
        <w:rPr>
          <w:rFonts w:hint="cs"/>
          <w:szCs w:val="24"/>
          <w:rtl/>
        </w:rPr>
        <w:t xml:space="preserve">את שלב האיכות לא ייפתחו </w:t>
      </w:r>
      <w:r w:rsidRPr="00CC30D0">
        <w:rPr>
          <w:rFonts w:hint="cs"/>
          <w:szCs w:val="24"/>
          <w:rtl/>
        </w:rPr>
        <w:t xml:space="preserve">ותוחזרנה במצב סגור למציעים. </w:t>
      </w:r>
    </w:p>
    <w:p w:rsidR="008A261F" w:rsidRPr="00CC30D0" w:rsidRDefault="008A261F" w:rsidP="008A261F">
      <w:pPr>
        <w:ind w:left="562"/>
        <w:jc w:val="both"/>
        <w:rPr>
          <w:rFonts w:ascii="Arial" w:hAnsi="Arial"/>
          <w:szCs w:val="24"/>
          <w:rtl/>
        </w:rPr>
      </w:pPr>
    </w:p>
    <w:p w:rsidR="008A261F" w:rsidRPr="00CC30D0" w:rsidRDefault="008A261F" w:rsidP="008A261F">
      <w:pPr>
        <w:ind w:left="562"/>
        <w:jc w:val="both"/>
        <w:rPr>
          <w:szCs w:val="24"/>
          <w:rtl/>
        </w:rPr>
      </w:pPr>
      <w:r w:rsidRPr="00CC30D0">
        <w:rPr>
          <w:rFonts w:ascii="Arial" w:hAnsi="Arial" w:hint="cs"/>
          <w:szCs w:val="24"/>
          <w:rtl/>
        </w:rPr>
        <w:tab/>
      </w:r>
      <w:r w:rsidRPr="00CC30D0">
        <w:rPr>
          <w:rFonts w:hint="cs"/>
          <w:szCs w:val="24"/>
          <w:rtl/>
        </w:rPr>
        <w:t xml:space="preserve">שקלול הצעת מחיר של כל מציע </w:t>
      </w:r>
      <w:r>
        <w:rPr>
          <w:rFonts w:hint="cs"/>
          <w:szCs w:val="24"/>
          <w:rtl/>
        </w:rPr>
        <w:t>תבוצע</w:t>
      </w:r>
      <w:r w:rsidRPr="00CC30D0">
        <w:rPr>
          <w:rFonts w:hint="cs"/>
          <w:szCs w:val="24"/>
          <w:rtl/>
        </w:rPr>
        <w:t xml:space="preserve"> על פי הפרמטרים הבאים:</w:t>
      </w:r>
    </w:p>
    <w:p w:rsidR="008A261F" w:rsidRPr="00CC30D0" w:rsidRDefault="008A261F" w:rsidP="008A261F">
      <w:pPr>
        <w:ind w:left="720"/>
        <w:jc w:val="both"/>
        <w:rPr>
          <w:szCs w:val="24"/>
          <w:rtl/>
        </w:rPr>
      </w:pPr>
    </w:p>
    <w:p w:rsidR="008A261F" w:rsidRPr="00F0530F" w:rsidRDefault="008A261F" w:rsidP="008A261F">
      <w:pPr>
        <w:numPr>
          <w:ilvl w:val="2"/>
          <w:numId w:val="8"/>
        </w:numPr>
        <w:tabs>
          <w:tab w:val="clear" w:pos="1636"/>
          <w:tab w:val="num" w:pos="1080"/>
        </w:tabs>
        <w:ind w:left="1080" w:right="0"/>
        <w:jc w:val="both"/>
        <w:rPr>
          <w:szCs w:val="24"/>
        </w:rPr>
      </w:pPr>
      <w:r w:rsidRPr="00CC30D0">
        <w:rPr>
          <w:rFonts w:hint="cs"/>
          <w:szCs w:val="24"/>
          <w:rtl/>
        </w:rPr>
        <w:t>תעריף שעת ייעוץ עבור ראש הצוות לאחר שקלול ההנחה</w:t>
      </w:r>
      <w:r>
        <w:rPr>
          <w:rFonts w:hint="cs"/>
          <w:szCs w:val="24"/>
          <w:rtl/>
        </w:rPr>
        <w:t xml:space="preserve"> שניתנה - 30</w:t>
      </w:r>
      <w:r w:rsidRPr="00F0530F">
        <w:rPr>
          <w:rFonts w:hint="cs"/>
          <w:szCs w:val="24"/>
          <w:rtl/>
        </w:rPr>
        <w:t>% מ</w:t>
      </w:r>
      <w:r>
        <w:rPr>
          <w:rFonts w:hint="cs"/>
          <w:szCs w:val="24"/>
          <w:rtl/>
        </w:rPr>
        <w:t>ציון המחיר</w:t>
      </w:r>
      <w:r w:rsidRPr="00F0530F">
        <w:rPr>
          <w:rFonts w:hint="cs"/>
          <w:szCs w:val="24"/>
          <w:rtl/>
        </w:rPr>
        <w:t>.</w:t>
      </w:r>
    </w:p>
    <w:p w:rsidR="008A261F" w:rsidRDefault="008A261F" w:rsidP="008A261F">
      <w:pPr>
        <w:numPr>
          <w:ilvl w:val="2"/>
          <w:numId w:val="8"/>
        </w:numPr>
        <w:tabs>
          <w:tab w:val="clear" w:pos="1636"/>
          <w:tab w:val="num" w:pos="1080"/>
        </w:tabs>
        <w:ind w:left="1080" w:right="0"/>
        <w:jc w:val="both"/>
        <w:rPr>
          <w:szCs w:val="24"/>
        </w:rPr>
      </w:pPr>
      <w:r w:rsidRPr="00F0530F">
        <w:rPr>
          <w:rFonts w:hint="cs"/>
          <w:szCs w:val="24"/>
          <w:rtl/>
        </w:rPr>
        <w:t>תעריף שעת ייעוץ עבור חבר</w:t>
      </w:r>
      <w:r>
        <w:rPr>
          <w:rFonts w:hint="cs"/>
          <w:szCs w:val="24"/>
          <w:rtl/>
        </w:rPr>
        <w:t>י</w:t>
      </w:r>
      <w:r w:rsidRPr="00F0530F">
        <w:rPr>
          <w:rFonts w:hint="cs"/>
          <w:szCs w:val="24"/>
          <w:rtl/>
        </w:rPr>
        <w:t xml:space="preserve"> הצוות</w:t>
      </w:r>
      <w:r>
        <w:rPr>
          <w:rFonts w:hint="cs"/>
          <w:szCs w:val="24"/>
          <w:rtl/>
        </w:rPr>
        <w:t xml:space="preserve"> לאחר שקלול ההנחה שניתנה -</w:t>
      </w:r>
      <w:r w:rsidRPr="00F0530F">
        <w:rPr>
          <w:rFonts w:hint="cs"/>
          <w:szCs w:val="24"/>
          <w:rtl/>
        </w:rPr>
        <w:t xml:space="preserve"> </w:t>
      </w:r>
      <w:r>
        <w:rPr>
          <w:rFonts w:hint="cs"/>
          <w:szCs w:val="24"/>
          <w:rtl/>
        </w:rPr>
        <w:t>70</w:t>
      </w:r>
      <w:r w:rsidRPr="00F0530F">
        <w:rPr>
          <w:rFonts w:hint="cs"/>
          <w:szCs w:val="24"/>
          <w:rtl/>
        </w:rPr>
        <w:t>% מ</w:t>
      </w:r>
      <w:r>
        <w:rPr>
          <w:rFonts w:hint="cs"/>
          <w:szCs w:val="24"/>
          <w:rtl/>
        </w:rPr>
        <w:t>ציון המחיר</w:t>
      </w:r>
      <w:r w:rsidRPr="00F0530F">
        <w:rPr>
          <w:rFonts w:hint="cs"/>
          <w:szCs w:val="24"/>
          <w:rtl/>
        </w:rPr>
        <w:t>.</w:t>
      </w:r>
    </w:p>
    <w:p w:rsidR="008A261F" w:rsidRDefault="008A261F" w:rsidP="008A261F">
      <w:pPr>
        <w:ind w:left="1080" w:right="720"/>
        <w:jc w:val="both"/>
        <w:rPr>
          <w:szCs w:val="24"/>
        </w:rPr>
      </w:pPr>
    </w:p>
    <w:p w:rsidR="008A261F" w:rsidRPr="00F0530F" w:rsidRDefault="008A261F" w:rsidP="008A261F">
      <w:pPr>
        <w:ind w:left="720"/>
        <w:jc w:val="both"/>
        <w:rPr>
          <w:szCs w:val="24"/>
          <w:rtl/>
        </w:rPr>
      </w:pPr>
      <w:r w:rsidRPr="00F0530F">
        <w:rPr>
          <w:rFonts w:hint="cs"/>
          <w:szCs w:val="24"/>
          <w:rtl/>
        </w:rPr>
        <w:lastRenderedPageBreak/>
        <w:t xml:space="preserve">לאור המשקלות לעיל תשוקלל הצעת המחיר הכוללת של כל מציע. </w:t>
      </w:r>
    </w:p>
    <w:p w:rsidR="008A261F" w:rsidRPr="00F0530F" w:rsidRDefault="008A261F" w:rsidP="008A261F">
      <w:pPr>
        <w:ind w:left="1276"/>
        <w:jc w:val="both"/>
        <w:rPr>
          <w:szCs w:val="24"/>
          <w:rtl/>
        </w:rPr>
      </w:pPr>
    </w:p>
    <w:p w:rsidR="008A261F" w:rsidRDefault="008A261F" w:rsidP="008A261F">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8A261F" w:rsidRDefault="008A261F" w:rsidP="008A261F">
      <w:pPr>
        <w:spacing w:before="120"/>
        <w:ind w:left="720"/>
        <w:jc w:val="both"/>
        <w:rPr>
          <w:szCs w:val="24"/>
          <w:rtl/>
        </w:rPr>
      </w:pPr>
    </w:p>
    <w:p w:rsidR="008A261F" w:rsidRPr="00F0530F" w:rsidRDefault="008A261F" w:rsidP="008A261F">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30pt" o:ole="">
            <v:imagedata r:id="rId12" o:title=""/>
          </v:shape>
          <o:OLEObject Type="Embed" ProgID="Equation.3" ShapeID="_x0000_i1025" DrawAspect="Content" ObjectID="_1379767912" r:id="rId13"/>
        </w:object>
      </w:r>
    </w:p>
    <w:p w:rsidR="008A261F" w:rsidRDefault="008A261F" w:rsidP="008A261F">
      <w:pPr>
        <w:spacing w:before="120"/>
        <w:ind w:left="720"/>
        <w:rPr>
          <w:rFonts w:ascii="Arial" w:hAnsi="Arial"/>
          <w:b/>
          <w:bCs/>
          <w:szCs w:val="24"/>
          <w:rtl/>
        </w:rPr>
      </w:pPr>
    </w:p>
    <w:p w:rsidR="008A261F" w:rsidRPr="00CC30D0" w:rsidRDefault="008A261F" w:rsidP="008A261F">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8A261F" w:rsidRDefault="008A261F" w:rsidP="008A261F">
      <w:pPr>
        <w:ind w:left="720"/>
        <w:jc w:val="both"/>
        <w:rPr>
          <w:szCs w:val="24"/>
          <w:rtl/>
        </w:rPr>
      </w:pPr>
    </w:p>
    <w:p w:rsidR="008A261F" w:rsidRPr="00CC30D0" w:rsidRDefault="008A261F" w:rsidP="008A261F">
      <w:pPr>
        <w:ind w:left="720"/>
        <w:jc w:val="both"/>
        <w:rPr>
          <w:szCs w:val="24"/>
          <w:rtl/>
        </w:rPr>
      </w:pPr>
      <w:r w:rsidRPr="00CC30D0">
        <w:rPr>
          <w:rFonts w:hint="cs"/>
          <w:szCs w:val="24"/>
          <w:rtl/>
        </w:rPr>
        <w:t>הציון של ההצעות שעברו לשלב זה יינתן לאחר שקלול הציונים של שלושת השלבים הראשונים, בהתאם למשקלות שלהלן:</w:t>
      </w:r>
    </w:p>
    <w:p w:rsidR="008A261F" w:rsidRPr="00CC30D0" w:rsidRDefault="008A261F" w:rsidP="008A261F">
      <w:pPr>
        <w:numPr>
          <w:ilvl w:val="0"/>
          <w:numId w:val="18"/>
        </w:numPr>
        <w:jc w:val="both"/>
        <w:rPr>
          <w:szCs w:val="24"/>
          <w:rtl/>
        </w:rPr>
      </w:pPr>
      <w:r w:rsidRPr="00CC30D0">
        <w:rPr>
          <w:rFonts w:hint="cs"/>
          <w:szCs w:val="24"/>
          <w:rtl/>
        </w:rPr>
        <w:t xml:space="preserve">ציון איכות (שלב ב') – </w:t>
      </w:r>
      <w:r>
        <w:rPr>
          <w:rFonts w:hint="cs"/>
          <w:szCs w:val="24"/>
          <w:rtl/>
        </w:rPr>
        <w:t>60</w:t>
      </w:r>
      <w:r w:rsidRPr="00CC30D0">
        <w:rPr>
          <w:rFonts w:hint="cs"/>
          <w:szCs w:val="24"/>
          <w:rtl/>
        </w:rPr>
        <w:t>%</w:t>
      </w:r>
    </w:p>
    <w:p w:rsidR="008A261F" w:rsidRPr="00CC30D0" w:rsidRDefault="008A261F" w:rsidP="008A261F">
      <w:pPr>
        <w:numPr>
          <w:ilvl w:val="0"/>
          <w:numId w:val="18"/>
        </w:numPr>
        <w:jc w:val="both"/>
        <w:rPr>
          <w:szCs w:val="24"/>
        </w:rPr>
      </w:pPr>
      <w:r w:rsidRPr="00CC30D0">
        <w:rPr>
          <w:rFonts w:hint="cs"/>
          <w:szCs w:val="24"/>
          <w:rtl/>
        </w:rPr>
        <w:t xml:space="preserve">ציון מחיר (שלב ג') – </w:t>
      </w:r>
      <w:r>
        <w:rPr>
          <w:rFonts w:hint="cs"/>
          <w:szCs w:val="24"/>
          <w:rtl/>
        </w:rPr>
        <w:t>40</w:t>
      </w:r>
      <w:r w:rsidRPr="00CC30D0">
        <w:rPr>
          <w:rFonts w:hint="cs"/>
          <w:szCs w:val="24"/>
          <w:rtl/>
        </w:rPr>
        <w:t>%</w:t>
      </w:r>
    </w:p>
    <w:p w:rsidR="008A261F" w:rsidRDefault="008A261F" w:rsidP="008A261F">
      <w:pPr>
        <w:widowControl w:val="0"/>
        <w:tabs>
          <w:tab w:val="left" w:pos="9213"/>
        </w:tabs>
        <w:jc w:val="both"/>
        <w:rPr>
          <w:b/>
          <w:bCs/>
          <w:szCs w:val="24"/>
          <w:rtl/>
        </w:rPr>
      </w:pPr>
    </w:p>
    <w:p w:rsidR="008A261F" w:rsidRPr="00D33047" w:rsidRDefault="008A261F" w:rsidP="008A261F">
      <w:pPr>
        <w:widowControl w:val="0"/>
        <w:tabs>
          <w:tab w:val="left" w:pos="9213"/>
        </w:tabs>
        <w:jc w:val="both"/>
        <w:rPr>
          <w:b/>
          <w:bCs/>
          <w:szCs w:val="24"/>
          <w:rtl/>
        </w:rPr>
      </w:pPr>
    </w:p>
    <w:p w:rsidR="008A261F" w:rsidRDefault="008A261F" w:rsidP="008A261F">
      <w:pPr>
        <w:numPr>
          <w:ilvl w:val="0"/>
          <w:numId w:val="33"/>
        </w:numPr>
        <w:spacing w:line="276" w:lineRule="auto"/>
        <w:contextualSpacing/>
        <w:jc w:val="both"/>
        <w:rPr>
          <w:szCs w:val="24"/>
        </w:rPr>
      </w:pPr>
      <w:r w:rsidRPr="00D33047">
        <w:rPr>
          <w:rFonts w:hint="cs"/>
          <w:b/>
          <w:bCs/>
          <w:szCs w:val="24"/>
          <w:u w:val="single"/>
          <w:rtl/>
        </w:rPr>
        <w:t>אופן הגשת ההצעה:</w:t>
      </w:r>
    </w:p>
    <w:p w:rsidR="008A261F" w:rsidRPr="00D33047" w:rsidRDefault="008A261F" w:rsidP="008A261F">
      <w:pPr>
        <w:spacing w:line="276" w:lineRule="auto"/>
        <w:ind w:left="643"/>
        <w:contextualSpacing/>
        <w:jc w:val="both"/>
        <w:rPr>
          <w:szCs w:val="24"/>
        </w:rPr>
      </w:pPr>
    </w:p>
    <w:p w:rsidR="008A261F" w:rsidRDefault="008A261F" w:rsidP="008A261F">
      <w:pPr>
        <w:numPr>
          <w:ilvl w:val="0"/>
          <w:numId w:val="10"/>
        </w:numPr>
        <w:spacing w:line="276" w:lineRule="auto"/>
        <w:ind w:left="1080"/>
        <w:contextualSpacing/>
        <w:jc w:val="both"/>
        <w:rPr>
          <w:szCs w:val="24"/>
        </w:rPr>
      </w:pPr>
      <w:r w:rsidRPr="00D33047">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(על כל החומר המצוי בה) תוגש במקור +3 העתקים</w:t>
      </w:r>
      <w:r w:rsidRPr="00D33047">
        <w:rPr>
          <w:rFonts w:hint="cs"/>
          <w:szCs w:val="24"/>
          <w:rtl/>
        </w:rPr>
        <w:t xml:space="preserve">. את שתי המעטפות כאמור, יש להכניס לתוך מעטפה אחת סגורה שעליה יצוין מכרז פומבי </w:t>
      </w:r>
      <w:r>
        <w:rPr>
          <w:rFonts w:hint="cs"/>
          <w:szCs w:val="24"/>
          <w:rtl/>
        </w:rPr>
        <w:t xml:space="preserve"> </w:t>
      </w:r>
      <w:r w:rsidRPr="004E7D0F">
        <w:rPr>
          <w:rFonts w:hint="cs"/>
          <w:szCs w:val="24"/>
          <w:rtl/>
        </w:rPr>
        <w:t>62/11 לקבלת שירותי ייעוץ  חשבונאי/ פיננסי בתחומי משק האנרגיה</w:t>
      </w:r>
      <w:r>
        <w:rPr>
          <w:rFonts w:hint="cs"/>
          <w:szCs w:val="24"/>
          <w:rtl/>
        </w:rPr>
        <w:t>.</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8A261F" w:rsidRPr="00D33047" w:rsidRDefault="008A261F" w:rsidP="008A261F">
      <w:pPr>
        <w:spacing w:line="276" w:lineRule="auto"/>
        <w:ind w:left="720"/>
        <w:contextualSpacing/>
        <w:jc w:val="both"/>
        <w:rPr>
          <w:szCs w:val="24"/>
        </w:rPr>
      </w:pPr>
    </w:p>
    <w:p w:rsidR="008A261F" w:rsidRPr="00D33047" w:rsidRDefault="008A261F" w:rsidP="008A261F">
      <w:pPr>
        <w:numPr>
          <w:ilvl w:val="0"/>
          <w:numId w:val="10"/>
        </w:numPr>
        <w:spacing w:line="276" w:lineRule="auto"/>
        <w:ind w:left="1080"/>
        <w:contextualSpacing/>
        <w:jc w:val="both"/>
        <w:rPr>
          <w:szCs w:val="24"/>
        </w:rPr>
      </w:pPr>
      <w:r w:rsidRPr="00D33047">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8A261F" w:rsidRPr="00D33047" w:rsidRDefault="008A261F" w:rsidP="000C7A39">
      <w:pPr>
        <w:numPr>
          <w:ilvl w:val="0"/>
          <w:numId w:val="10"/>
        </w:numPr>
        <w:spacing w:line="276" w:lineRule="auto"/>
        <w:ind w:left="1080"/>
        <w:contextualSpacing/>
        <w:jc w:val="both"/>
        <w:rPr>
          <w:szCs w:val="24"/>
        </w:rPr>
      </w:pPr>
      <w:r w:rsidRPr="00D33047">
        <w:rPr>
          <w:rFonts w:hint="cs"/>
          <w:szCs w:val="24"/>
          <w:rtl/>
        </w:rPr>
        <w:t xml:space="preserve">את המעטפה יש להכניס לתיבת המכרזים, הנמצאת במשרד התשתיות הלאומיות, רח' יפו 216, ירושלים, בקומה 7 (במסדרון), </w:t>
      </w:r>
      <w:r w:rsidRPr="000C7A39">
        <w:rPr>
          <w:rFonts w:hint="eastAsia"/>
          <w:b/>
          <w:bCs/>
          <w:szCs w:val="24"/>
          <w:u w:val="single"/>
          <w:rtl/>
        </w:rPr>
        <w:t>לא</w:t>
      </w:r>
      <w:r w:rsidRPr="000C7A39">
        <w:rPr>
          <w:b/>
          <w:bCs/>
          <w:szCs w:val="24"/>
          <w:u w:val="single"/>
          <w:rtl/>
        </w:rPr>
        <w:t xml:space="preserve"> יאוחר מיום</w:t>
      </w:r>
      <w:r w:rsidRPr="000C7A39">
        <w:rPr>
          <w:rFonts w:hint="cs"/>
          <w:b/>
          <w:bCs/>
          <w:szCs w:val="24"/>
          <w:u w:val="single"/>
          <w:rtl/>
        </w:rPr>
        <w:t xml:space="preserve"> </w:t>
      </w:r>
      <w:r w:rsidR="000C7A39" w:rsidRPr="000C7A39">
        <w:rPr>
          <w:rFonts w:hint="cs"/>
          <w:b/>
          <w:bCs/>
          <w:szCs w:val="24"/>
          <w:u w:val="single"/>
          <w:rtl/>
        </w:rPr>
        <w:t xml:space="preserve">17.11.2011 </w:t>
      </w:r>
      <w:r w:rsidRPr="000C7A39">
        <w:rPr>
          <w:b/>
          <w:bCs/>
          <w:szCs w:val="24"/>
          <w:u w:val="single"/>
          <w:rtl/>
        </w:rPr>
        <w:t xml:space="preserve"> בשעה 12:00</w:t>
      </w:r>
      <w:r w:rsidRPr="000C7A39">
        <w:rPr>
          <w:rFonts w:hint="cs"/>
          <w:szCs w:val="24"/>
          <w:rtl/>
        </w:rPr>
        <w:t>.</w:t>
      </w:r>
    </w:p>
    <w:p w:rsidR="008A261F" w:rsidRDefault="008A261F" w:rsidP="008A261F">
      <w:pPr>
        <w:numPr>
          <w:ilvl w:val="0"/>
          <w:numId w:val="10"/>
        </w:numPr>
        <w:spacing w:line="276" w:lineRule="auto"/>
        <w:ind w:left="1080"/>
        <w:contextualSpacing/>
        <w:jc w:val="both"/>
        <w:rPr>
          <w:szCs w:val="24"/>
        </w:rPr>
      </w:pPr>
      <w:r w:rsidRPr="00D33047">
        <w:rPr>
          <w:rFonts w:hint="eastAsia"/>
          <w:b/>
          <w:bCs/>
          <w:szCs w:val="24"/>
          <w:rtl/>
        </w:rPr>
        <w:t>הצעה</w:t>
      </w:r>
      <w:r w:rsidRPr="00D33047">
        <w:rPr>
          <w:b/>
          <w:bCs/>
          <w:szCs w:val="24"/>
          <w:rtl/>
        </w:rPr>
        <w:t xml:space="preserve"> </w:t>
      </w:r>
      <w:r w:rsidRPr="00D33047">
        <w:rPr>
          <w:rFonts w:hint="eastAsia"/>
          <w:b/>
          <w:bCs/>
          <w:szCs w:val="24"/>
          <w:rtl/>
        </w:rPr>
        <w:t>שתתקבל</w:t>
      </w:r>
      <w:r w:rsidRPr="00D33047">
        <w:rPr>
          <w:b/>
          <w:bCs/>
          <w:szCs w:val="24"/>
          <w:rtl/>
        </w:rPr>
        <w:t xml:space="preserve"> </w:t>
      </w:r>
      <w:r w:rsidRPr="00D33047">
        <w:rPr>
          <w:rFonts w:hint="eastAsia"/>
          <w:b/>
          <w:bCs/>
          <w:szCs w:val="24"/>
          <w:rtl/>
        </w:rPr>
        <w:t>לאחר</w:t>
      </w:r>
      <w:r w:rsidRPr="00D33047">
        <w:rPr>
          <w:b/>
          <w:bCs/>
          <w:szCs w:val="24"/>
          <w:rtl/>
        </w:rPr>
        <w:t xml:space="preserve"> </w:t>
      </w:r>
      <w:r w:rsidRPr="00D33047">
        <w:rPr>
          <w:rFonts w:hint="eastAsia"/>
          <w:b/>
          <w:bCs/>
          <w:szCs w:val="24"/>
          <w:rtl/>
        </w:rPr>
        <w:t>המועד</w:t>
      </w:r>
      <w:r w:rsidRPr="00D33047">
        <w:rPr>
          <w:b/>
          <w:bCs/>
          <w:szCs w:val="24"/>
          <w:rtl/>
        </w:rPr>
        <w:t xml:space="preserve"> </w:t>
      </w:r>
      <w:r w:rsidRPr="00D33047">
        <w:rPr>
          <w:rFonts w:hint="eastAsia"/>
          <w:b/>
          <w:bCs/>
          <w:szCs w:val="24"/>
          <w:rtl/>
        </w:rPr>
        <w:t>הנקוב</w:t>
      </w:r>
      <w:r w:rsidRPr="00D33047">
        <w:rPr>
          <w:b/>
          <w:bCs/>
          <w:szCs w:val="24"/>
          <w:rtl/>
        </w:rPr>
        <w:t xml:space="preserve"> </w:t>
      </w:r>
      <w:r w:rsidRPr="00D33047">
        <w:rPr>
          <w:rFonts w:hint="eastAsia"/>
          <w:b/>
          <w:bCs/>
          <w:szCs w:val="24"/>
          <w:rtl/>
        </w:rPr>
        <w:t>לעיל</w:t>
      </w:r>
      <w:r w:rsidRPr="00D33047">
        <w:rPr>
          <w:b/>
          <w:bCs/>
          <w:szCs w:val="24"/>
          <w:rtl/>
        </w:rPr>
        <w:t xml:space="preserve">, </w:t>
      </w:r>
      <w:r w:rsidRPr="00D33047">
        <w:rPr>
          <w:rFonts w:hint="eastAsia"/>
          <w:b/>
          <w:bCs/>
          <w:szCs w:val="24"/>
          <w:rtl/>
        </w:rPr>
        <w:t>תיפסל</w:t>
      </w:r>
      <w:r w:rsidRPr="00D33047">
        <w:rPr>
          <w:b/>
          <w:bCs/>
          <w:szCs w:val="24"/>
          <w:rtl/>
        </w:rPr>
        <w:t xml:space="preserve"> </w:t>
      </w:r>
      <w:r w:rsidRPr="00D33047">
        <w:rPr>
          <w:rFonts w:hint="eastAsia"/>
          <w:b/>
          <w:bCs/>
          <w:szCs w:val="24"/>
          <w:rtl/>
        </w:rPr>
        <w:t>מבלי</w:t>
      </w:r>
      <w:r w:rsidRPr="00D33047">
        <w:rPr>
          <w:b/>
          <w:bCs/>
          <w:szCs w:val="24"/>
          <w:rtl/>
        </w:rPr>
        <w:t xml:space="preserve"> </w:t>
      </w:r>
      <w:r w:rsidRPr="00D33047">
        <w:rPr>
          <w:rFonts w:hint="eastAsia"/>
          <w:b/>
          <w:bCs/>
          <w:szCs w:val="24"/>
          <w:rtl/>
        </w:rPr>
        <w:t>שתיפתח</w:t>
      </w:r>
      <w:r w:rsidRPr="00D33047">
        <w:rPr>
          <w:b/>
          <w:bCs/>
          <w:szCs w:val="24"/>
          <w:rtl/>
        </w:rPr>
        <w:t>.</w:t>
      </w:r>
    </w:p>
    <w:p w:rsidR="008A261F" w:rsidRDefault="008A261F" w:rsidP="008A261F">
      <w:pPr>
        <w:spacing w:line="276" w:lineRule="auto"/>
        <w:ind w:left="1080"/>
        <w:contextualSpacing/>
        <w:jc w:val="both"/>
        <w:rPr>
          <w:szCs w:val="24"/>
          <w:rtl/>
        </w:rPr>
      </w:pPr>
    </w:p>
    <w:p w:rsidR="008A261F" w:rsidRDefault="008A261F" w:rsidP="008A261F">
      <w:pPr>
        <w:spacing w:line="276" w:lineRule="auto"/>
        <w:ind w:left="720"/>
        <w:contextualSpacing/>
        <w:jc w:val="both"/>
        <w:rPr>
          <w:szCs w:val="24"/>
          <w:rtl/>
        </w:rPr>
      </w:pPr>
    </w:p>
    <w:p w:rsidR="008A261F" w:rsidRPr="00D33047" w:rsidRDefault="008A261F" w:rsidP="008A261F">
      <w:pPr>
        <w:numPr>
          <w:ilvl w:val="0"/>
          <w:numId w:val="33"/>
        </w:numPr>
        <w:jc w:val="both"/>
        <w:rPr>
          <w:b/>
          <w:bCs/>
          <w:szCs w:val="24"/>
          <w:u w:val="single"/>
          <w:rtl/>
        </w:rPr>
      </w:pPr>
      <w:r w:rsidRPr="00D33047">
        <w:rPr>
          <w:rFonts w:hint="cs"/>
          <w:b/>
          <w:bCs/>
          <w:szCs w:val="24"/>
          <w:u w:val="single"/>
          <w:rtl/>
        </w:rPr>
        <w:t xml:space="preserve">סייגים: </w:t>
      </w:r>
    </w:p>
    <w:p w:rsidR="008A261F" w:rsidRPr="00DE5C4D" w:rsidRDefault="008A261F" w:rsidP="008A261F">
      <w:pPr>
        <w:pStyle w:val="ac"/>
        <w:numPr>
          <w:ilvl w:val="0"/>
          <w:numId w:val="40"/>
        </w:numPr>
        <w:spacing w:before="120" w:after="120"/>
        <w:jc w:val="both"/>
        <w:rPr>
          <w:szCs w:val="24"/>
        </w:rPr>
      </w:pPr>
      <w:r w:rsidRPr="00DE5C4D">
        <w:rPr>
          <w:rFonts w:hint="cs"/>
          <w:szCs w:val="24"/>
          <w:rtl/>
        </w:rPr>
        <w:t xml:space="preserve">אין המשרד מתחייב לקבל  את </w:t>
      </w:r>
      <w:r>
        <w:rPr>
          <w:rFonts w:hint="cs"/>
          <w:szCs w:val="24"/>
          <w:rtl/>
        </w:rPr>
        <w:t>ה</w:t>
      </w:r>
      <w:r w:rsidRPr="00DE5C4D">
        <w:rPr>
          <w:rFonts w:hint="cs"/>
          <w:szCs w:val="24"/>
          <w:rtl/>
        </w:rPr>
        <w:t xml:space="preserve">הצעה הזולה ביותר, או כל הצעה שהיא. </w:t>
      </w:r>
    </w:p>
    <w:p w:rsidR="008A261F" w:rsidRPr="00DE5C4D" w:rsidRDefault="008A261F" w:rsidP="008A261F">
      <w:pPr>
        <w:pStyle w:val="ac"/>
        <w:numPr>
          <w:ilvl w:val="0"/>
          <w:numId w:val="40"/>
        </w:numPr>
        <w:spacing w:before="120" w:after="120"/>
        <w:jc w:val="both"/>
        <w:rPr>
          <w:szCs w:val="24"/>
        </w:rPr>
      </w:pPr>
      <w:r>
        <w:rPr>
          <w:rFonts w:hint="cs"/>
          <w:szCs w:val="24"/>
          <w:rtl/>
        </w:rPr>
        <w:t>המשרד שומר לעצמו את הזכות לבחור במסגרת מכרז זה יותר מזוכה אחד</w:t>
      </w:r>
      <w:r w:rsidRPr="00DE5C4D">
        <w:rPr>
          <w:rFonts w:hint="cs"/>
          <w:szCs w:val="24"/>
          <w:rtl/>
        </w:rPr>
        <w:t>.</w:t>
      </w:r>
    </w:p>
    <w:p w:rsidR="008A261F" w:rsidRPr="00DE5C4D" w:rsidRDefault="008A261F" w:rsidP="008A261F">
      <w:pPr>
        <w:pStyle w:val="ac"/>
        <w:numPr>
          <w:ilvl w:val="0"/>
          <w:numId w:val="40"/>
        </w:numPr>
        <w:spacing w:before="120" w:after="120"/>
        <w:jc w:val="both"/>
        <w:rPr>
          <w:szCs w:val="24"/>
        </w:rPr>
      </w:pPr>
      <w:r w:rsidRPr="00DE5C4D">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8A261F" w:rsidRPr="00DE5C4D" w:rsidRDefault="008A261F" w:rsidP="008A261F">
      <w:pPr>
        <w:pStyle w:val="ac"/>
        <w:numPr>
          <w:ilvl w:val="0"/>
          <w:numId w:val="40"/>
        </w:numPr>
        <w:spacing w:before="120" w:after="120"/>
        <w:jc w:val="both"/>
        <w:rPr>
          <w:szCs w:val="24"/>
        </w:rPr>
      </w:pPr>
      <w:r w:rsidRPr="00DE5C4D">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E5C4D">
        <w:rPr>
          <w:rFonts w:hint="cs"/>
          <w:szCs w:val="24"/>
          <w:rtl/>
        </w:rPr>
        <w:t>שאו בהוצאותיהם בקשר למכרז.</w:t>
      </w:r>
    </w:p>
    <w:p w:rsidR="008A261F" w:rsidRPr="00DE5C4D" w:rsidRDefault="008A261F" w:rsidP="008A261F">
      <w:pPr>
        <w:pStyle w:val="ac"/>
        <w:numPr>
          <w:ilvl w:val="0"/>
          <w:numId w:val="40"/>
        </w:numPr>
        <w:spacing w:before="120" w:after="120"/>
        <w:jc w:val="both"/>
        <w:rPr>
          <w:szCs w:val="24"/>
        </w:rPr>
      </w:pPr>
      <w:r w:rsidRPr="00DE5C4D">
        <w:rPr>
          <w:rFonts w:hint="cs"/>
          <w:szCs w:val="24"/>
          <w:rtl/>
        </w:rPr>
        <w:t>המשרד רשאי לאשר או לא לאשר העסקת עובדים מסוימים בצוות של המציע.</w:t>
      </w:r>
    </w:p>
    <w:p w:rsidR="008A261F" w:rsidRPr="00DE5C4D" w:rsidRDefault="008A261F" w:rsidP="008A261F">
      <w:pPr>
        <w:pStyle w:val="ac"/>
        <w:numPr>
          <w:ilvl w:val="0"/>
          <w:numId w:val="40"/>
        </w:numPr>
        <w:spacing w:before="120" w:after="120"/>
        <w:jc w:val="both"/>
        <w:rPr>
          <w:szCs w:val="24"/>
        </w:rPr>
      </w:pPr>
      <w:r w:rsidRPr="00DE5C4D">
        <w:rPr>
          <w:rFonts w:hint="cs"/>
          <w:szCs w:val="24"/>
          <w:rtl/>
        </w:rPr>
        <w:t>חתימת החוזה וקיום ההתקשרות מותנים בקיום תקציב לנושא וקבלת האישורים הדרושים.</w:t>
      </w:r>
    </w:p>
    <w:p w:rsidR="008A261F" w:rsidRPr="00DE5C4D" w:rsidRDefault="008A261F" w:rsidP="008A261F">
      <w:pPr>
        <w:pStyle w:val="ac"/>
        <w:numPr>
          <w:ilvl w:val="0"/>
          <w:numId w:val="40"/>
        </w:numPr>
        <w:spacing w:before="120" w:after="120"/>
        <w:jc w:val="both"/>
        <w:rPr>
          <w:szCs w:val="24"/>
        </w:rPr>
      </w:pPr>
      <w:r w:rsidRPr="00DE5C4D">
        <w:rPr>
          <w:rFonts w:hint="cs"/>
          <w:szCs w:val="24"/>
          <w:rtl/>
        </w:rPr>
        <w:lastRenderedPageBreak/>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E5C4D">
        <w:rPr>
          <w:szCs w:val="24"/>
        </w:rPr>
        <w:t xml:space="preserve">www.mni.gov.il </w:t>
      </w:r>
      <w:r>
        <w:rPr>
          <w:rFonts w:hint="cs"/>
          <w:szCs w:val="24"/>
          <w:rtl/>
        </w:rPr>
        <w:t xml:space="preserve"> ו/או באתר מנהל הרכש.  באחריות המציעים לבדוק מפעם לפעם אם חלו שינויים במסמכי המכרז</w:t>
      </w:r>
      <w:r w:rsidRPr="00DE5C4D">
        <w:rPr>
          <w:rFonts w:hint="cs"/>
          <w:szCs w:val="24"/>
          <w:rtl/>
        </w:rPr>
        <w:t>.</w:t>
      </w:r>
    </w:p>
    <w:p w:rsidR="008A261F" w:rsidRPr="00DE5C4D" w:rsidRDefault="008A261F" w:rsidP="008A261F">
      <w:pPr>
        <w:pStyle w:val="ac"/>
        <w:numPr>
          <w:ilvl w:val="0"/>
          <w:numId w:val="40"/>
        </w:numPr>
        <w:spacing w:before="120" w:after="120"/>
        <w:jc w:val="both"/>
        <w:rPr>
          <w:szCs w:val="24"/>
        </w:rPr>
      </w:pPr>
      <w:r w:rsidRPr="00DE5C4D">
        <w:rPr>
          <w:rFonts w:hint="cs"/>
          <w:szCs w:val="24"/>
          <w:rtl/>
        </w:rPr>
        <w:t xml:space="preserve">המשרד יהיה רשאי שלא לבחור בהצעה </w:t>
      </w:r>
      <w:r>
        <w:rPr>
          <w:rFonts w:hint="cs"/>
          <w:szCs w:val="24"/>
          <w:rtl/>
        </w:rPr>
        <w:t>מסויימת</w:t>
      </w:r>
      <w:r w:rsidRPr="00DE5C4D">
        <w:rPr>
          <w:rFonts w:hint="cs"/>
          <w:szCs w:val="24"/>
          <w:rtl/>
        </w:rPr>
        <w:t>, אם מצא את ההצעה בלתי סבירה באופן המעורר חשד בדבר יכולתו של המציע לעמוד בהתחייבויותיו וזאת לאחר שניתנה למציע הזדמנות להציג את עמדתו ולהסבירה.</w:t>
      </w:r>
    </w:p>
    <w:p w:rsidR="008A261F" w:rsidRPr="00DE5C4D" w:rsidRDefault="008A261F" w:rsidP="008A261F">
      <w:pPr>
        <w:pStyle w:val="ac"/>
        <w:numPr>
          <w:ilvl w:val="0"/>
          <w:numId w:val="40"/>
        </w:numPr>
        <w:spacing w:before="120" w:after="120"/>
        <w:jc w:val="both"/>
        <w:rPr>
          <w:szCs w:val="24"/>
        </w:rPr>
      </w:pPr>
      <w:r w:rsidRPr="00DE5C4D">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8A261F" w:rsidRPr="00DE5C4D" w:rsidRDefault="008A261F" w:rsidP="008A261F">
      <w:pPr>
        <w:pStyle w:val="ac"/>
        <w:numPr>
          <w:ilvl w:val="0"/>
          <w:numId w:val="40"/>
        </w:numPr>
        <w:spacing w:before="120" w:after="120"/>
        <w:jc w:val="both"/>
        <w:rPr>
          <w:szCs w:val="24"/>
        </w:rPr>
      </w:pPr>
      <w:r w:rsidRPr="00DE5C4D">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8A261F" w:rsidRPr="00DE5C4D" w:rsidRDefault="008A261F" w:rsidP="008A261F">
      <w:pPr>
        <w:pStyle w:val="ac"/>
        <w:numPr>
          <w:ilvl w:val="0"/>
          <w:numId w:val="40"/>
        </w:numPr>
        <w:tabs>
          <w:tab w:val="left" w:pos="-3394"/>
          <w:tab w:val="left" w:pos="-3214"/>
        </w:tabs>
        <w:jc w:val="both"/>
        <w:rPr>
          <w:szCs w:val="24"/>
          <w:rtl/>
        </w:rPr>
      </w:pPr>
      <w:r w:rsidRPr="00DE5C4D">
        <w:rPr>
          <w:rFonts w:hint="cs"/>
          <w:szCs w:val="24"/>
          <w:rtl/>
        </w:rPr>
        <w:t xml:space="preserve">בהתאם לתקנות חובת המכרזים, התשנ"ג </w:t>
      </w:r>
      <w:r w:rsidRPr="00DE5C4D">
        <w:rPr>
          <w:szCs w:val="24"/>
          <w:rtl/>
        </w:rPr>
        <w:t>–</w:t>
      </w:r>
      <w:r w:rsidRPr="00DE5C4D">
        <w:rPr>
          <w:rFonts w:hint="cs"/>
          <w:szCs w:val="24"/>
          <w:rtl/>
        </w:rPr>
        <w:t xml:space="preserve"> 1993, מציעים שלא זכו במכרז רשאים לבקש לעיין בהצעה הזוכה.</w:t>
      </w:r>
    </w:p>
    <w:p w:rsidR="008A261F" w:rsidRPr="00DE5C4D" w:rsidRDefault="008A261F" w:rsidP="008A261F">
      <w:pPr>
        <w:pStyle w:val="ac"/>
        <w:numPr>
          <w:ilvl w:val="0"/>
          <w:numId w:val="40"/>
        </w:numPr>
        <w:tabs>
          <w:tab w:val="left" w:pos="-3394"/>
          <w:tab w:val="left" w:pos="-3214"/>
        </w:tabs>
        <w:jc w:val="both"/>
        <w:rPr>
          <w:szCs w:val="24"/>
          <w:rtl/>
        </w:rPr>
      </w:pPr>
      <w:r w:rsidRPr="00DE5C4D">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8A261F" w:rsidRDefault="008A261F" w:rsidP="008A261F">
      <w:pPr>
        <w:pStyle w:val="ac"/>
        <w:tabs>
          <w:tab w:val="left" w:pos="-3394"/>
          <w:tab w:val="left" w:pos="-3214"/>
        </w:tabs>
        <w:ind w:left="792"/>
        <w:jc w:val="both"/>
        <w:rPr>
          <w:szCs w:val="24"/>
          <w:rtl/>
        </w:rPr>
      </w:pPr>
    </w:p>
    <w:p w:rsidR="008A261F" w:rsidRPr="00DE5C4D" w:rsidRDefault="008A261F" w:rsidP="008A261F">
      <w:pPr>
        <w:pStyle w:val="ac"/>
        <w:numPr>
          <w:ilvl w:val="0"/>
          <w:numId w:val="33"/>
        </w:numPr>
        <w:spacing w:before="120" w:after="120"/>
        <w:jc w:val="both"/>
        <w:rPr>
          <w:szCs w:val="24"/>
        </w:rPr>
      </w:pPr>
      <w:r w:rsidRPr="00DE5C4D">
        <w:rPr>
          <w:rFonts w:hint="cs"/>
          <w:b/>
          <w:bCs/>
          <w:szCs w:val="24"/>
          <w:u w:val="single"/>
          <w:rtl/>
        </w:rPr>
        <w:t>סמכות השיפוט:</w:t>
      </w:r>
    </w:p>
    <w:p w:rsidR="008A261F" w:rsidRDefault="008A261F" w:rsidP="008A261F">
      <w:pPr>
        <w:pStyle w:val="ac"/>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8A261F" w:rsidRDefault="008A261F" w:rsidP="008A261F">
      <w:pPr>
        <w:pStyle w:val="ac"/>
        <w:jc w:val="both"/>
        <w:rPr>
          <w:szCs w:val="24"/>
          <w:rtl/>
        </w:rPr>
      </w:pPr>
    </w:p>
    <w:p w:rsidR="008A261F" w:rsidRDefault="008A261F" w:rsidP="008A261F">
      <w:pPr>
        <w:pStyle w:val="ac"/>
        <w:jc w:val="both"/>
        <w:rPr>
          <w:szCs w:val="24"/>
          <w:rtl/>
        </w:rPr>
      </w:pPr>
    </w:p>
    <w:p w:rsidR="008A261F" w:rsidRDefault="008A261F" w:rsidP="008A261F">
      <w:pPr>
        <w:pStyle w:val="ac"/>
        <w:jc w:val="both"/>
        <w:rPr>
          <w:szCs w:val="24"/>
          <w:rtl/>
        </w:rPr>
      </w:pPr>
    </w:p>
    <w:p w:rsidR="008A261F" w:rsidRDefault="008A261F" w:rsidP="008A261F">
      <w:pPr>
        <w:jc w:val="both"/>
        <w:rPr>
          <w:del w:id="0" w:author="yaira" w:date="2011-10-03T16:08:00Z"/>
          <w:szCs w:val="24"/>
          <w:rtl/>
        </w:rPr>
      </w:pPr>
    </w:p>
    <w:p w:rsidR="008A261F" w:rsidRPr="00D33047" w:rsidRDefault="008A261F" w:rsidP="008A261F">
      <w:pPr>
        <w:pStyle w:val="ac"/>
        <w:numPr>
          <w:ilvl w:val="0"/>
          <w:numId w:val="33"/>
        </w:numPr>
        <w:spacing w:before="120" w:after="120"/>
        <w:ind w:left="810"/>
        <w:jc w:val="both"/>
        <w:rPr>
          <w:szCs w:val="24"/>
          <w:rtl/>
        </w:rPr>
      </w:pPr>
      <w:r w:rsidRPr="00D33047">
        <w:rPr>
          <w:rFonts w:hint="cs"/>
          <w:b/>
          <w:bCs/>
          <w:szCs w:val="24"/>
          <w:u w:val="single"/>
          <w:rtl/>
        </w:rPr>
        <w:t>הליך הבהרות</w:t>
      </w:r>
      <w:r w:rsidRPr="00D33047">
        <w:rPr>
          <w:rFonts w:hint="cs"/>
          <w:b/>
          <w:bCs/>
          <w:szCs w:val="24"/>
          <w:rtl/>
        </w:rPr>
        <w:t xml:space="preserve"> :</w:t>
      </w:r>
    </w:p>
    <w:p w:rsidR="008A261F" w:rsidRPr="00D33047" w:rsidRDefault="008A261F" w:rsidP="000C7A39">
      <w:pPr>
        <w:tabs>
          <w:tab w:val="left" w:pos="8617"/>
        </w:tabs>
        <w:ind w:left="720"/>
        <w:jc w:val="both"/>
        <w:rPr>
          <w:szCs w:val="24"/>
          <w:rtl/>
        </w:rPr>
      </w:pPr>
      <w:r w:rsidRPr="00D33047">
        <w:rPr>
          <w:rFonts w:hint="cs"/>
          <w:szCs w:val="24"/>
          <w:rtl/>
        </w:rPr>
        <w:t xml:space="preserve">בשאלות והבהרות יש לפנות בכתב עד לתאריך </w:t>
      </w:r>
      <w:r w:rsidR="000C7A39" w:rsidRPr="000C7A39">
        <w:rPr>
          <w:rFonts w:hint="cs"/>
          <w:b/>
          <w:bCs/>
          <w:szCs w:val="24"/>
          <w:u w:val="single"/>
          <w:rtl/>
        </w:rPr>
        <w:t>27.10.2011</w:t>
      </w:r>
      <w:r w:rsidRPr="000C7A39">
        <w:rPr>
          <w:rFonts w:hint="cs"/>
          <w:szCs w:val="24"/>
          <w:rtl/>
        </w:rPr>
        <w:t xml:space="preserve"> </w:t>
      </w:r>
      <w:r w:rsidR="000C7A39">
        <w:rPr>
          <w:rFonts w:hint="cs"/>
          <w:szCs w:val="24"/>
          <w:rtl/>
        </w:rPr>
        <w:t xml:space="preserve"> </w:t>
      </w:r>
      <w:r w:rsidRPr="000C7A39">
        <w:rPr>
          <w:rFonts w:hint="cs"/>
          <w:szCs w:val="24"/>
          <w:rtl/>
        </w:rPr>
        <w:t>שעה</w:t>
      </w:r>
      <w:r w:rsidR="000C7A39">
        <w:rPr>
          <w:rFonts w:hint="cs"/>
          <w:szCs w:val="24"/>
          <w:rtl/>
        </w:rPr>
        <w:t xml:space="preserve"> </w:t>
      </w:r>
      <w:r w:rsidRPr="000C7A39">
        <w:rPr>
          <w:rFonts w:hint="cs"/>
          <w:b/>
          <w:bCs/>
          <w:szCs w:val="24"/>
          <w:u w:val="single"/>
          <w:rtl/>
        </w:rPr>
        <w:t xml:space="preserve"> 14:00</w:t>
      </w:r>
      <w:r w:rsidRPr="00D33047">
        <w:rPr>
          <w:rFonts w:hint="cs"/>
          <w:szCs w:val="24"/>
          <w:rtl/>
        </w:rPr>
        <w:t xml:space="preserve">  לגב' יפה אוזנה בפקס שמספרו: 02-5006766.  ניתן לאשר קבלת פקס בטלפון שמספרו 5006764 – 02. התשובה תישלח לפונה באמצעות הפקס שיציין בפנייתו. ריכוז השאלות והתשובות יפורסמו באתר האינטרנט של המשרד החל מיום </w:t>
      </w:r>
      <w:r w:rsidR="000C7A39">
        <w:rPr>
          <w:rFonts w:hint="cs"/>
          <w:b/>
          <w:bCs/>
          <w:szCs w:val="24"/>
          <w:u w:val="single"/>
          <w:rtl/>
        </w:rPr>
        <w:t>1.11.2011</w:t>
      </w:r>
    </w:p>
    <w:p w:rsidR="008A261F" w:rsidRDefault="008A261F" w:rsidP="008A261F">
      <w:pPr>
        <w:tabs>
          <w:tab w:val="left" w:pos="8617"/>
        </w:tabs>
        <w:ind w:left="720"/>
        <w:jc w:val="both"/>
        <w:rPr>
          <w:szCs w:val="24"/>
          <w:rtl/>
        </w:rPr>
      </w:pPr>
      <w:r w:rsidRPr="00D3304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8A261F" w:rsidRDefault="008A261F" w:rsidP="008A261F">
      <w:pPr>
        <w:tabs>
          <w:tab w:val="left" w:pos="8617"/>
        </w:tabs>
        <w:ind w:left="720"/>
        <w:jc w:val="both"/>
        <w:rPr>
          <w:szCs w:val="24"/>
          <w:rtl/>
        </w:rPr>
      </w:pPr>
    </w:p>
    <w:p w:rsidR="008A261F" w:rsidRDefault="008A261F" w:rsidP="008A261F">
      <w:pPr>
        <w:tabs>
          <w:tab w:val="left" w:pos="8617"/>
        </w:tabs>
        <w:ind w:left="720"/>
        <w:jc w:val="both"/>
        <w:rPr>
          <w:szCs w:val="24"/>
          <w:rtl/>
        </w:rPr>
      </w:pPr>
    </w:p>
    <w:p w:rsidR="008A261F" w:rsidRDefault="008A261F" w:rsidP="008A261F">
      <w:pPr>
        <w:tabs>
          <w:tab w:val="left" w:pos="8617"/>
        </w:tabs>
        <w:ind w:left="720"/>
        <w:jc w:val="both"/>
        <w:rPr>
          <w:szCs w:val="24"/>
          <w:rtl/>
        </w:rPr>
      </w:pPr>
    </w:p>
    <w:p w:rsidR="008A261F" w:rsidRDefault="008A261F" w:rsidP="008A261F">
      <w:pPr>
        <w:tabs>
          <w:tab w:val="left" w:pos="8617"/>
        </w:tabs>
        <w:ind w:left="720"/>
        <w:jc w:val="both"/>
        <w:rPr>
          <w:szCs w:val="24"/>
          <w:rtl/>
        </w:rPr>
      </w:pPr>
    </w:p>
    <w:p w:rsidR="008A261F" w:rsidRDefault="008A261F" w:rsidP="008A261F">
      <w:pPr>
        <w:tabs>
          <w:tab w:val="left" w:pos="8617"/>
        </w:tabs>
        <w:ind w:left="720"/>
        <w:jc w:val="both"/>
        <w:rPr>
          <w:szCs w:val="24"/>
          <w:rtl/>
        </w:rPr>
      </w:pPr>
    </w:p>
    <w:p w:rsidR="008A261F" w:rsidRDefault="008A261F" w:rsidP="008A261F">
      <w:pPr>
        <w:tabs>
          <w:tab w:val="center" w:pos="8078"/>
        </w:tabs>
        <w:jc w:val="both"/>
        <w:rPr>
          <w:szCs w:val="24"/>
          <w:rtl/>
        </w:rPr>
      </w:pPr>
      <w:r w:rsidRPr="00D33047">
        <w:rPr>
          <w:rFonts w:hint="cs"/>
          <w:szCs w:val="24"/>
          <w:rtl/>
        </w:rPr>
        <w:t xml:space="preserve"> </w:t>
      </w:r>
      <w:r>
        <w:rPr>
          <w:rFonts w:hint="cs"/>
          <w:szCs w:val="24"/>
          <w:rtl/>
        </w:rPr>
        <w:tab/>
        <w:t>בברכה</w:t>
      </w:r>
    </w:p>
    <w:p w:rsidR="008A261F" w:rsidRDefault="008A261F" w:rsidP="008A261F">
      <w:pPr>
        <w:tabs>
          <w:tab w:val="center" w:pos="8078"/>
        </w:tabs>
        <w:jc w:val="both"/>
        <w:rPr>
          <w:szCs w:val="24"/>
          <w:rtl/>
        </w:rPr>
      </w:pPr>
      <w:r>
        <w:rPr>
          <w:rFonts w:hint="cs"/>
          <w:szCs w:val="24"/>
          <w:rtl/>
        </w:rPr>
        <w:tab/>
        <w:t>ועדת המכרזים</w:t>
      </w:r>
    </w:p>
    <w:p w:rsidR="008A261F" w:rsidRPr="00D33047" w:rsidRDefault="008A261F" w:rsidP="008A261F">
      <w:pPr>
        <w:tabs>
          <w:tab w:val="center" w:pos="8078"/>
        </w:tabs>
        <w:jc w:val="right"/>
        <w:rPr>
          <w:szCs w:val="24"/>
          <w:u w:val="single"/>
          <w:rtl/>
        </w:rPr>
      </w:pPr>
      <w:r>
        <w:rPr>
          <w:szCs w:val="24"/>
          <w:rtl/>
        </w:rPr>
        <w:br w:type="page"/>
      </w:r>
      <w:r w:rsidRPr="00D33047">
        <w:rPr>
          <w:rFonts w:hint="cs"/>
          <w:b/>
          <w:bCs/>
          <w:szCs w:val="24"/>
          <w:u w:val="single"/>
          <w:rtl/>
        </w:rPr>
        <w:lastRenderedPageBreak/>
        <w:t>נספח א'</w:t>
      </w:r>
    </w:p>
    <w:p w:rsidR="008A261F" w:rsidRDefault="008A261F" w:rsidP="008A261F">
      <w:pPr>
        <w:jc w:val="center"/>
        <w:rPr>
          <w:b/>
          <w:bCs/>
          <w:szCs w:val="24"/>
          <w:u w:val="single"/>
          <w:rtl/>
        </w:rPr>
      </w:pPr>
    </w:p>
    <w:p w:rsidR="008A261F" w:rsidRPr="00D33047" w:rsidRDefault="008A261F" w:rsidP="008A261F">
      <w:pPr>
        <w:jc w:val="center"/>
        <w:rPr>
          <w:b/>
          <w:bCs/>
          <w:szCs w:val="24"/>
          <w:u w:val="single"/>
          <w:rtl/>
        </w:rPr>
      </w:pPr>
      <w:r w:rsidRPr="00D33047">
        <w:rPr>
          <w:rFonts w:hint="cs"/>
          <w:b/>
          <w:bCs/>
          <w:szCs w:val="24"/>
          <w:u w:val="single"/>
          <w:rtl/>
        </w:rPr>
        <w:t xml:space="preserve">מפרט </w:t>
      </w:r>
    </w:p>
    <w:p w:rsidR="008A261F" w:rsidRPr="00D33047" w:rsidRDefault="008A261F" w:rsidP="008A261F">
      <w:pPr>
        <w:jc w:val="both"/>
        <w:rPr>
          <w:b/>
          <w:bCs/>
          <w:szCs w:val="24"/>
          <w:rtl/>
        </w:rPr>
      </w:pPr>
    </w:p>
    <w:p w:rsidR="008A261F" w:rsidRPr="00D33047" w:rsidRDefault="008A261F" w:rsidP="008A261F">
      <w:pPr>
        <w:numPr>
          <w:ilvl w:val="0"/>
          <w:numId w:val="6"/>
        </w:numPr>
        <w:jc w:val="both"/>
        <w:rPr>
          <w:b/>
          <w:bCs/>
          <w:szCs w:val="24"/>
          <w:rtl/>
        </w:rPr>
      </w:pPr>
      <w:r w:rsidRPr="00D33047">
        <w:rPr>
          <w:rFonts w:hint="cs"/>
          <w:b/>
          <w:bCs/>
          <w:szCs w:val="24"/>
          <w:u w:val="single"/>
          <w:rtl/>
        </w:rPr>
        <w:t>כללי</w:t>
      </w:r>
      <w:r w:rsidRPr="00D33047">
        <w:rPr>
          <w:rFonts w:hint="cs"/>
          <w:b/>
          <w:bCs/>
          <w:szCs w:val="24"/>
          <w:rtl/>
        </w:rPr>
        <w:t>:</w:t>
      </w:r>
    </w:p>
    <w:p w:rsidR="008A261F" w:rsidRPr="00D33047" w:rsidRDefault="008A261F" w:rsidP="008A261F">
      <w:pPr>
        <w:jc w:val="both"/>
        <w:rPr>
          <w:szCs w:val="24"/>
          <w:rtl/>
        </w:rPr>
      </w:pPr>
    </w:p>
    <w:p w:rsidR="008A261F" w:rsidRDefault="008A261F" w:rsidP="008A261F">
      <w:pPr>
        <w:jc w:val="both"/>
        <w:rPr>
          <w:szCs w:val="24"/>
          <w:rtl/>
        </w:rPr>
      </w:pPr>
      <w:r w:rsidRPr="007D1C3E">
        <w:rPr>
          <w:rFonts w:hint="cs"/>
          <w:szCs w:val="24"/>
          <w:rtl/>
        </w:rPr>
        <w:t xml:space="preserve">עניינו של </w:t>
      </w:r>
      <w:r>
        <w:rPr>
          <w:rFonts w:hint="cs"/>
          <w:szCs w:val="24"/>
          <w:rtl/>
        </w:rPr>
        <w:t>מכרז</w:t>
      </w:r>
      <w:r w:rsidRPr="007D1C3E">
        <w:rPr>
          <w:rFonts w:hint="cs"/>
          <w:szCs w:val="24"/>
          <w:rtl/>
        </w:rPr>
        <w:t xml:space="preserve"> </w:t>
      </w:r>
      <w:r>
        <w:rPr>
          <w:rFonts w:hint="cs"/>
          <w:szCs w:val="24"/>
          <w:rtl/>
        </w:rPr>
        <w:t>הינו</w:t>
      </w:r>
      <w:r w:rsidRPr="007D1C3E">
        <w:rPr>
          <w:rFonts w:hint="cs"/>
          <w:szCs w:val="24"/>
          <w:rtl/>
        </w:rPr>
        <w:t xml:space="preserve"> העסקת צוות ייעוץ </w:t>
      </w:r>
      <w:r>
        <w:rPr>
          <w:rFonts w:hint="cs"/>
          <w:szCs w:val="24"/>
          <w:rtl/>
        </w:rPr>
        <w:t xml:space="preserve">חשבונאי/ </w:t>
      </w:r>
      <w:r w:rsidRPr="007D1C3E">
        <w:rPr>
          <w:rFonts w:hint="cs"/>
          <w:szCs w:val="24"/>
          <w:rtl/>
        </w:rPr>
        <w:t xml:space="preserve">פיננסי למתן שירותי ייעוץ </w:t>
      </w:r>
      <w:r>
        <w:rPr>
          <w:rFonts w:hint="cs"/>
          <w:szCs w:val="24"/>
          <w:rtl/>
        </w:rPr>
        <w:t xml:space="preserve">לחשב </w:t>
      </w:r>
      <w:r w:rsidRPr="007D1C3E">
        <w:rPr>
          <w:rFonts w:hint="cs"/>
          <w:szCs w:val="24"/>
          <w:rtl/>
        </w:rPr>
        <w:t xml:space="preserve">משרד </w:t>
      </w:r>
      <w:r w:rsidRPr="00584D0E">
        <w:rPr>
          <w:rFonts w:hint="cs"/>
          <w:szCs w:val="24"/>
          <w:rtl/>
        </w:rPr>
        <w:t>התשתיות הלאומיות</w:t>
      </w:r>
      <w:r>
        <w:rPr>
          <w:rFonts w:hint="cs"/>
          <w:szCs w:val="24"/>
          <w:rtl/>
        </w:rPr>
        <w:t xml:space="preserve"> ("</w:t>
      </w:r>
      <w:r w:rsidRPr="00922036">
        <w:rPr>
          <w:rFonts w:hint="cs"/>
          <w:b/>
          <w:bCs/>
          <w:szCs w:val="24"/>
          <w:rtl/>
        </w:rPr>
        <w:t>המשרד</w:t>
      </w:r>
      <w:r>
        <w:rPr>
          <w:rFonts w:hint="cs"/>
          <w:szCs w:val="24"/>
          <w:rtl/>
        </w:rPr>
        <w:t>")</w:t>
      </w:r>
      <w:r w:rsidRPr="00584D0E">
        <w:rPr>
          <w:rFonts w:hint="cs"/>
          <w:szCs w:val="24"/>
          <w:rtl/>
        </w:rPr>
        <w:t xml:space="preserve"> בסוגיות הקשורות </w:t>
      </w:r>
      <w:r w:rsidRPr="00B33BF2">
        <w:rPr>
          <w:rFonts w:hint="cs"/>
          <w:szCs w:val="24"/>
          <w:rtl/>
        </w:rPr>
        <w:t xml:space="preserve">בנושאי </w:t>
      </w:r>
      <w:r>
        <w:rPr>
          <w:rFonts w:hint="cs"/>
          <w:szCs w:val="24"/>
          <w:rtl/>
        </w:rPr>
        <w:t>משק האנרגיה</w:t>
      </w:r>
      <w:r w:rsidRPr="00584D0E">
        <w:rPr>
          <w:rFonts w:hint="cs"/>
          <w:szCs w:val="24"/>
          <w:rtl/>
        </w:rPr>
        <w:t>.</w:t>
      </w:r>
    </w:p>
    <w:p w:rsidR="008A261F" w:rsidRPr="000A09FA" w:rsidRDefault="008A261F" w:rsidP="008A261F">
      <w:pPr>
        <w:jc w:val="both"/>
        <w:rPr>
          <w:szCs w:val="24"/>
          <w:rtl/>
        </w:rPr>
      </w:pPr>
      <w:r w:rsidRPr="000A09FA">
        <w:rPr>
          <w:rFonts w:hint="cs"/>
          <w:szCs w:val="24"/>
          <w:rtl/>
        </w:rPr>
        <w:t xml:space="preserve">מהות העבודה </w:t>
      </w:r>
      <w:r>
        <w:rPr>
          <w:rFonts w:hint="cs"/>
          <w:szCs w:val="24"/>
          <w:rtl/>
        </w:rPr>
        <w:t>המבוקשת הינה</w:t>
      </w:r>
      <w:r w:rsidRPr="000A09FA">
        <w:rPr>
          <w:rFonts w:hint="cs"/>
          <w:szCs w:val="24"/>
          <w:rtl/>
        </w:rPr>
        <w:t xml:space="preserve"> שירותי ייעוץ וביצוע עבודות ביקורת</w:t>
      </w:r>
      <w:r>
        <w:rPr>
          <w:rFonts w:hint="cs"/>
          <w:szCs w:val="24"/>
          <w:rtl/>
        </w:rPr>
        <w:t xml:space="preserve"> בתאגידים גדולים</w:t>
      </w:r>
      <w:r w:rsidRPr="000A09FA">
        <w:rPr>
          <w:rFonts w:hint="cs"/>
          <w:szCs w:val="24"/>
          <w:rtl/>
        </w:rPr>
        <w:t xml:space="preserve"> ו</w:t>
      </w:r>
      <w:r>
        <w:rPr>
          <w:rFonts w:hint="cs"/>
          <w:szCs w:val="24"/>
          <w:rtl/>
        </w:rPr>
        <w:t xml:space="preserve">כן </w:t>
      </w:r>
      <w:r w:rsidRPr="000A09FA">
        <w:rPr>
          <w:rFonts w:hint="cs"/>
          <w:szCs w:val="24"/>
          <w:rtl/>
        </w:rPr>
        <w:t>עבודות חשבונאיות/פיננסיות</w:t>
      </w:r>
      <w:r>
        <w:rPr>
          <w:rFonts w:hint="cs"/>
          <w:szCs w:val="24"/>
          <w:rtl/>
        </w:rPr>
        <w:t xml:space="preserve"> </w:t>
      </w:r>
      <w:r w:rsidRPr="000A09FA">
        <w:rPr>
          <w:rFonts w:hint="cs"/>
          <w:szCs w:val="24"/>
          <w:rtl/>
        </w:rPr>
        <w:t>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בין היתר בתחומי אוצרות טבע וחיפושי נפט,</w:t>
      </w:r>
      <w:r>
        <w:rPr>
          <w:rFonts w:hint="cs"/>
          <w:szCs w:val="24"/>
          <w:rtl/>
        </w:rPr>
        <w:t xml:space="preserve"> גז הטבעי, משק הדלק ומשק החשמל, הכל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8A261F" w:rsidRPr="007D1C3E" w:rsidRDefault="008A261F" w:rsidP="008A261F">
      <w:pPr>
        <w:jc w:val="both"/>
        <w:rPr>
          <w:szCs w:val="24"/>
          <w:rtl/>
        </w:rPr>
      </w:pPr>
    </w:p>
    <w:p w:rsidR="008A261F" w:rsidRPr="007D1C3E" w:rsidRDefault="008A261F" w:rsidP="008A261F">
      <w:pPr>
        <w:spacing w:after="120"/>
        <w:jc w:val="both"/>
        <w:rPr>
          <w:szCs w:val="24"/>
          <w:rtl/>
        </w:rPr>
      </w:pPr>
    </w:p>
    <w:p w:rsidR="008A261F" w:rsidRPr="007D1C3E" w:rsidRDefault="008A261F" w:rsidP="008A261F">
      <w:pPr>
        <w:numPr>
          <w:ilvl w:val="0"/>
          <w:numId w:val="6"/>
        </w:numPr>
        <w:spacing w:after="120"/>
        <w:jc w:val="both"/>
        <w:rPr>
          <w:b/>
          <w:bCs/>
          <w:szCs w:val="24"/>
          <w:u w:val="single"/>
          <w:rtl/>
        </w:rPr>
      </w:pPr>
      <w:r w:rsidRPr="007D1C3E">
        <w:rPr>
          <w:rFonts w:hint="cs"/>
          <w:b/>
          <w:bCs/>
          <w:szCs w:val="24"/>
          <w:u w:val="single"/>
          <w:rtl/>
        </w:rPr>
        <w:t>הרכב צוות הייעוץ:</w:t>
      </w:r>
    </w:p>
    <w:p w:rsidR="008A261F" w:rsidRPr="007D1C3E" w:rsidRDefault="008A261F" w:rsidP="008A261F">
      <w:pPr>
        <w:spacing w:after="120"/>
        <w:jc w:val="both"/>
        <w:rPr>
          <w:szCs w:val="24"/>
          <w:rtl/>
        </w:rPr>
      </w:pPr>
      <w:r w:rsidRPr="007D1C3E">
        <w:rPr>
          <w:rFonts w:hint="cs"/>
          <w:szCs w:val="24"/>
          <w:rtl/>
        </w:rPr>
        <w:t xml:space="preserve">הצוות יורכב מראש צוות </w:t>
      </w:r>
      <w:r>
        <w:rPr>
          <w:rFonts w:hint="cs"/>
          <w:szCs w:val="24"/>
          <w:rtl/>
        </w:rPr>
        <w:t xml:space="preserve">ומשני חברי צוות נוספים </w:t>
      </w:r>
      <w:r w:rsidRPr="007D1C3E">
        <w:rPr>
          <w:rFonts w:hint="cs"/>
          <w:szCs w:val="24"/>
          <w:rtl/>
        </w:rPr>
        <w:t xml:space="preserve">בעלי השכלה </w:t>
      </w:r>
      <w:r>
        <w:rPr>
          <w:rFonts w:hint="cs"/>
          <w:szCs w:val="24"/>
          <w:rtl/>
        </w:rPr>
        <w:t>חשבונאית/כלכלית</w:t>
      </w:r>
      <w:r w:rsidRPr="007D1C3E">
        <w:rPr>
          <w:rFonts w:hint="cs"/>
          <w:szCs w:val="24"/>
          <w:rtl/>
        </w:rPr>
        <w:t xml:space="preserve"> וניסיון </w:t>
      </w:r>
      <w:r>
        <w:rPr>
          <w:rFonts w:hint="cs"/>
          <w:szCs w:val="24"/>
          <w:rtl/>
        </w:rPr>
        <w:t xml:space="preserve">חשבונאי/ </w:t>
      </w:r>
      <w:r w:rsidRPr="007D1C3E">
        <w:rPr>
          <w:rFonts w:hint="cs"/>
          <w:szCs w:val="24"/>
          <w:rtl/>
        </w:rPr>
        <w:t xml:space="preserve"> פיננסי, כמפורט בתנאי הסף המקצועיים.</w:t>
      </w:r>
    </w:p>
    <w:p w:rsidR="008A261F" w:rsidRDefault="008A261F" w:rsidP="008A261F">
      <w:pPr>
        <w:spacing w:after="120"/>
        <w:jc w:val="both"/>
        <w:rPr>
          <w:b/>
          <w:bCs/>
          <w:szCs w:val="24"/>
          <w:rtl/>
        </w:rPr>
      </w:pPr>
      <w:r w:rsidRPr="007D1C3E">
        <w:rPr>
          <w:rFonts w:hint="cs"/>
          <w:b/>
          <w:bCs/>
          <w:szCs w:val="24"/>
          <w:rtl/>
        </w:rPr>
        <w:t xml:space="preserve">החלפת מי מאנשי הצוות </w:t>
      </w:r>
      <w:r>
        <w:rPr>
          <w:rFonts w:hint="cs"/>
          <w:b/>
          <w:bCs/>
          <w:szCs w:val="24"/>
          <w:rtl/>
        </w:rPr>
        <w:t>תתבצע אך ורק</w:t>
      </w:r>
      <w:r w:rsidRPr="007D1C3E">
        <w:rPr>
          <w:rFonts w:hint="cs"/>
          <w:b/>
          <w:bCs/>
          <w:szCs w:val="24"/>
          <w:rtl/>
        </w:rPr>
        <w:t xml:space="preserve"> באישור מוקדם ובכתב של המשרד, בכפוף לתנאי המכרז וההסכם ול</w:t>
      </w:r>
      <w:r>
        <w:rPr>
          <w:rFonts w:hint="cs"/>
          <w:b/>
          <w:bCs/>
          <w:szCs w:val="24"/>
          <w:rtl/>
        </w:rPr>
        <w:t xml:space="preserve">אחר קבלת </w:t>
      </w:r>
      <w:r w:rsidRPr="007D1C3E">
        <w:rPr>
          <w:rFonts w:hint="cs"/>
          <w:b/>
          <w:bCs/>
          <w:szCs w:val="24"/>
          <w:rtl/>
        </w:rPr>
        <w:t>אישור ועדת המכרזים המשרדית</w:t>
      </w:r>
      <w:r>
        <w:rPr>
          <w:rFonts w:hint="cs"/>
          <w:b/>
          <w:bCs/>
          <w:szCs w:val="24"/>
          <w:rtl/>
        </w:rPr>
        <w:t xml:space="preserve"> ומנב"ט המשרד</w:t>
      </w:r>
      <w:r w:rsidRPr="007D1C3E">
        <w:rPr>
          <w:rFonts w:hint="cs"/>
          <w:b/>
          <w:bCs/>
          <w:szCs w:val="24"/>
          <w:rtl/>
        </w:rPr>
        <w:t>.</w:t>
      </w:r>
    </w:p>
    <w:p w:rsidR="008A261F" w:rsidRDefault="008A261F" w:rsidP="008A261F">
      <w:pPr>
        <w:spacing w:after="120"/>
        <w:jc w:val="both"/>
        <w:rPr>
          <w:b/>
          <w:bCs/>
          <w:szCs w:val="24"/>
          <w:rtl/>
        </w:rPr>
      </w:pPr>
    </w:p>
    <w:p w:rsidR="008A261F" w:rsidRDefault="008A261F" w:rsidP="008A261F">
      <w:pPr>
        <w:numPr>
          <w:ilvl w:val="0"/>
          <w:numId w:val="6"/>
        </w:numPr>
        <w:spacing w:after="120"/>
        <w:jc w:val="both"/>
        <w:rPr>
          <w:b/>
          <w:bCs/>
          <w:szCs w:val="24"/>
          <w:u w:val="single"/>
        </w:rPr>
      </w:pPr>
      <w:r w:rsidRPr="007D1C3E">
        <w:rPr>
          <w:rFonts w:hint="cs"/>
          <w:b/>
          <w:bCs/>
          <w:szCs w:val="24"/>
          <w:u w:val="single"/>
          <w:rtl/>
        </w:rPr>
        <w:t>סוג</w:t>
      </w:r>
      <w:r>
        <w:rPr>
          <w:rFonts w:hint="cs"/>
          <w:b/>
          <w:bCs/>
          <w:szCs w:val="24"/>
          <w:u w:val="single"/>
          <w:rtl/>
        </w:rPr>
        <w:t>י</w:t>
      </w:r>
      <w:r w:rsidRPr="007D1C3E">
        <w:rPr>
          <w:rFonts w:hint="cs"/>
          <w:b/>
          <w:bCs/>
          <w:szCs w:val="24"/>
          <w:u w:val="single"/>
          <w:rtl/>
        </w:rPr>
        <w:t xml:space="preserve"> </w:t>
      </w:r>
      <w:r>
        <w:rPr>
          <w:rFonts w:hint="cs"/>
          <w:b/>
          <w:bCs/>
          <w:szCs w:val="24"/>
          <w:u w:val="single"/>
          <w:rtl/>
        </w:rPr>
        <w:t xml:space="preserve">העבודות </w:t>
      </w:r>
      <w:r w:rsidRPr="007D1C3E">
        <w:rPr>
          <w:rFonts w:hint="cs"/>
          <w:b/>
          <w:bCs/>
          <w:szCs w:val="24"/>
          <w:u w:val="single"/>
          <w:rtl/>
        </w:rPr>
        <w:t>והיקפ</w:t>
      </w:r>
      <w:r>
        <w:rPr>
          <w:rFonts w:hint="cs"/>
          <w:b/>
          <w:bCs/>
          <w:szCs w:val="24"/>
          <w:u w:val="single"/>
          <w:rtl/>
        </w:rPr>
        <w:t>ן</w:t>
      </w:r>
    </w:p>
    <w:p w:rsidR="008A261F" w:rsidRPr="00D33047" w:rsidRDefault="008A261F" w:rsidP="008A261F">
      <w:pPr>
        <w:numPr>
          <w:ilvl w:val="0"/>
          <w:numId w:val="22"/>
        </w:numPr>
        <w:tabs>
          <w:tab w:val="num" w:pos="736"/>
        </w:tabs>
        <w:spacing w:before="120"/>
        <w:ind w:left="736" w:hanging="425"/>
        <w:jc w:val="both"/>
        <w:rPr>
          <w:szCs w:val="24"/>
        </w:rPr>
      </w:pPr>
      <w:r w:rsidRPr="00D33047">
        <w:rPr>
          <w:rFonts w:hint="cs"/>
          <w:szCs w:val="24"/>
          <w:rtl/>
        </w:rPr>
        <w:t>המשימות שעל היועץ לבצע י</w:t>
      </w:r>
      <w:r>
        <w:rPr>
          <w:rFonts w:hint="cs"/>
          <w:szCs w:val="24"/>
          <w:rtl/>
        </w:rPr>
        <w:t>י</w:t>
      </w:r>
      <w:r w:rsidRPr="00D33047">
        <w:rPr>
          <w:rFonts w:hint="cs"/>
          <w:szCs w:val="24"/>
          <w:rtl/>
        </w:rPr>
        <w:t xml:space="preserve">קבעו ע"י הממונה, </w:t>
      </w:r>
      <w:r>
        <w:rPr>
          <w:rFonts w:hint="cs"/>
          <w:szCs w:val="24"/>
          <w:rtl/>
        </w:rPr>
        <w:t>חשב המשרד</w:t>
      </w:r>
      <w:r w:rsidRPr="00D33047">
        <w:rPr>
          <w:rFonts w:hint="cs"/>
          <w:szCs w:val="24"/>
          <w:rtl/>
        </w:rPr>
        <w:t>, והכל כפי שיידרש מעת לעת. במסגרת הזמנת העבודה י</w:t>
      </w:r>
      <w:r>
        <w:rPr>
          <w:rFonts w:hint="cs"/>
          <w:szCs w:val="24"/>
          <w:rtl/>
        </w:rPr>
        <w:t>י</w:t>
      </w:r>
      <w:r w:rsidRPr="00D33047">
        <w:rPr>
          <w:rFonts w:hint="cs"/>
          <w:szCs w:val="24"/>
          <w:rtl/>
        </w:rPr>
        <w:t>קבע הממונה ו/או נציגו את לוחות הזמנים ו</w:t>
      </w:r>
      <w:r>
        <w:rPr>
          <w:rFonts w:hint="cs"/>
          <w:szCs w:val="24"/>
          <w:rtl/>
        </w:rPr>
        <w:t xml:space="preserve">מספר </w:t>
      </w:r>
      <w:r w:rsidRPr="00D33047">
        <w:rPr>
          <w:rFonts w:hint="cs"/>
          <w:szCs w:val="24"/>
          <w:rtl/>
        </w:rPr>
        <w:t>שעות העבודה שיוקצו לכל משימה.</w:t>
      </w:r>
    </w:p>
    <w:p w:rsidR="008A261F" w:rsidRPr="00346384" w:rsidRDefault="008A261F" w:rsidP="008A261F">
      <w:pPr>
        <w:spacing w:before="120"/>
        <w:ind w:left="736"/>
        <w:jc w:val="both"/>
        <w:rPr>
          <w:szCs w:val="24"/>
          <w:u w:val="single"/>
        </w:rPr>
      </w:pPr>
      <w:r w:rsidRPr="00346384">
        <w:rPr>
          <w:rFonts w:hint="cs"/>
          <w:szCs w:val="24"/>
          <w:u w:val="single"/>
          <w:rtl/>
        </w:rPr>
        <w:t>הייעוץ יידרש, בין היתר, בתחומים הבאים:</w:t>
      </w:r>
    </w:p>
    <w:p w:rsidR="008A261F" w:rsidRDefault="008A261F" w:rsidP="008A261F">
      <w:pPr>
        <w:numPr>
          <w:ilvl w:val="1"/>
          <w:numId w:val="22"/>
        </w:numPr>
        <w:spacing w:before="120"/>
        <w:ind w:left="1089"/>
        <w:jc w:val="both"/>
        <w:rPr>
          <w:szCs w:val="24"/>
        </w:rPr>
      </w:pPr>
      <w:r>
        <w:rPr>
          <w:rFonts w:hint="cs"/>
          <w:szCs w:val="24"/>
          <w:rtl/>
        </w:rPr>
        <w:t xml:space="preserve">אוצרות טבע וחיפושי נפט, כולל בחינת היקפי תמלוגים. </w:t>
      </w:r>
    </w:p>
    <w:p w:rsidR="008A261F" w:rsidRDefault="008A261F" w:rsidP="008A261F">
      <w:pPr>
        <w:numPr>
          <w:ilvl w:val="1"/>
          <w:numId w:val="22"/>
        </w:numPr>
        <w:spacing w:before="120"/>
        <w:ind w:left="1089"/>
        <w:jc w:val="both"/>
        <w:rPr>
          <w:szCs w:val="24"/>
        </w:rPr>
      </w:pPr>
      <w:r>
        <w:rPr>
          <w:rFonts w:hint="cs"/>
          <w:szCs w:val="24"/>
          <w:rtl/>
        </w:rPr>
        <w:t xml:space="preserve">משק החשמל. </w:t>
      </w:r>
    </w:p>
    <w:p w:rsidR="008A261F" w:rsidRDefault="008A261F" w:rsidP="008A261F">
      <w:pPr>
        <w:numPr>
          <w:ilvl w:val="1"/>
          <w:numId w:val="22"/>
        </w:numPr>
        <w:spacing w:before="120"/>
        <w:ind w:left="1089"/>
        <w:jc w:val="both"/>
        <w:rPr>
          <w:szCs w:val="24"/>
        </w:rPr>
      </w:pPr>
      <w:r>
        <w:rPr>
          <w:rFonts w:hint="cs"/>
          <w:szCs w:val="24"/>
          <w:rtl/>
        </w:rPr>
        <w:t xml:space="preserve">משק הדלק. </w:t>
      </w:r>
    </w:p>
    <w:p w:rsidR="008A261F" w:rsidRDefault="008A261F" w:rsidP="008A261F">
      <w:pPr>
        <w:numPr>
          <w:ilvl w:val="1"/>
          <w:numId w:val="22"/>
        </w:numPr>
        <w:spacing w:before="120"/>
        <w:ind w:left="1089"/>
        <w:jc w:val="both"/>
        <w:rPr>
          <w:szCs w:val="24"/>
        </w:rPr>
      </w:pPr>
      <w:r>
        <w:rPr>
          <w:rFonts w:hint="cs"/>
          <w:szCs w:val="24"/>
          <w:rtl/>
        </w:rPr>
        <w:t xml:space="preserve">משק הגז הטבעי. </w:t>
      </w:r>
    </w:p>
    <w:p w:rsidR="008A261F" w:rsidRPr="00346384" w:rsidRDefault="008A261F" w:rsidP="008A261F">
      <w:pPr>
        <w:spacing w:after="120"/>
        <w:jc w:val="both"/>
        <w:rPr>
          <w:b/>
          <w:bCs/>
          <w:szCs w:val="24"/>
          <w:u w:val="single"/>
          <w:rtl/>
        </w:rPr>
      </w:pPr>
    </w:p>
    <w:p w:rsidR="008A261F" w:rsidRPr="00346384" w:rsidRDefault="008A261F" w:rsidP="008A261F">
      <w:pPr>
        <w:spacing w:after="120"/>
        <w:jc w:val="both"/>
        <w:rPr>
          <w:szCs w:val="24"/>
          <w:u w:val="single"/>
        </w:rPr>
      </w:pPr>
      <w:r w:rsidRPr="00346384">
        <w:rPr>
          <w:rFonts w:hint="cs"/>
          <w:b/>
          <w:bCs/>
          <w:szCs w:val="24"/>
          <w:u w:val="single"/>
          <w:rtl/>
        </w:rPr>
        <w:t>הדיווח הנדרש :</w:t>
      </w:r>
    </w:p>
    <w:p w:rsidR="008A261F" w:rsidRDefault="008A261F" w:rsidP="008A261F">
      <w:pPr>
        <w:numPr>
          <w:ilvl w:val="0"/>
          <w:numId w:val="7"/>
        </w:numPr>
        <w:ind w:left="641"/>
        <w:jc w:val="both"/>
        <w:rPr>
          <w:szCs w:val="24"/>
        </w:rPr>
      </w:pPr>
      <w:r w:rsidRPr="007D1C3E">
        <w:rPr>
          <w:rFonts w:hint="cs"/>
          <w:szCs w:val="24"/>
          <w:rtl/>
        </w:rPr>
        <w:t xml:space="preserve">היועץ יעביר למשרד כל עבודת ניתוח כלכלי או פיננסי שתוגדר לו, </w:t>
      </w:r>
      <w:r>
        <w:rPr>
          <w:rFonts w:hint="cs"/>
          <w:szCs w:val="24"/>
          <w:rtl/>
        </w:rPr>
        <w:t xml:space="preserve">לרבות דו"חות אקסל, חומר גולמי, והכל </w:t>
      </w:r>
      <w:r w:rsidRPr="007D1C3E">
        <w:rPr>
          <w:rFonts w:hint="cs"/>
          <w:szCs w:val="24"/>
          <w:rtl/>
        </w:rPr>
        <w:t xml:space="preserve">בהתאם למתכונת דיווח ולאופני דיווח </w:t>
      </w:r>
      <w:r>
        <w:rPr>
          <w:rFonts w:hint="cs"/>
          <w:szCs w:val="24"/>
          <w:rtl/>
        </w:rPr>
        <w:t>ו</w:t>
      </w:r>
      <w:r w:rsidRPr="007D1C3E">
        <w:rPr>
          <w:rFonts w:hint="cs"/>
          <w:szCs w:val="24"/>
          <w:rtl/>
        </w:rPr>
        <w:t>כפי שיורה לו המ</w:t>
      </w:r>
      <w:r>
        <w:rPr>
          <w:rFonts w:hint="cs"/>
          <w:szCs w:val="24"/>
          <w:rtl/>
        </w:rPr>
        <w:t>מונה</w:t>
      </w:r>
      <w:r w:rsidRPr="007D1C3E">
        <w:rPr>
          <w:rFonts w:hint="cs"/>
          <w:szCs w:val="24"/>
          <w:rtl/>
        </w:rPr>
        <w:t>.</w:t>
      </w:r>
    </w:p>
    <w:p w:rsidR="008A261F" w:rsidRPr="007D1C3E" w:rsidRDefault="008A261F" w:rsidP="008A261F">
      <w:pPr>
        <w:numPr>
          <w:ilvl w:val="0"/>
          <w:numId w:val="7"/>
        </w:numPr>
        <w:ind w:left="641"/>
        <w:jc w:val="both"/>
        <w:rPr>
          <w:szCs w:val="24"/>
        </w:rPr>
      </w:pPr>
      <w:r w:rsidRPr="007D1C3E">
        <w:rPr>
          <w:rFonts w:hint="cs"/>
          <w:szCs w:val="24"/>
          <w:rtl/>
        </w:rPr>
        <w:t>היועץ יעביר למשרד את מקורות המידע בהם השתמש בעבודות השונות, בהתאם להנחיות המ</w:t>
      </w:r>
      <w:r>
        <w:rPr>
          <w:rFonts w:hint="cs"/>
          <w:szCs w:val="24"/>
          <w:rtl/>
        </w:rPr>
        <w:t>מונה</w:t>
      </w:r>
      <w:r w:rsidRPr="007D1C3E">
        <w:rPr>
          <w:rFonts w:hint="cs"/>
          <w:szCs w:val="24"/>
          <w:rtl/>
        </w:rPr>
        <w:t xml:space="preserve">. </w:t>
      </w:r>
    </w:p>
    <w:p w:rsidR="008A261F" w:rsidRPr="007D1C3E" w:rsidRDefault="008A261F" w:rsidP="008A261F">
      <w:pPr>
        <w:numPr>
          <w:ilvl w:val="0"/>
          <w:numId w:val="7"/>
        </w:numPr>
        <w:ind w:left="641"/>
        <w:jc w:val="both"/>
        <w:rPr>
          <w:szCs w:val="24"/>
        </w:rPr>
      </w:pPr>
      <w:r w:rsidRPr="007D1C3E">
        <w:rPr>
          <w:rFonts w:hint="cs"/>
          <w:szCs w:val="24"/>
          <w:rtl/>
        </w:rPr>
        <w:t>היועץ יתקן את חוות הדעת שיגיש</w:t>
      </w:r>
      <w:r>
        <w:rPr>
          <w:rFonts w:hint="cs"/>
          <w:szCs w:val="24"/>
          <w:rtl/>
        </w:rPr>
        <w:t>,</w:t>
      </w:r>
      <w:r w:rsidRPr="007D1C3E">
        <w:rPr>
          <w:rFonts w:hint="cs"/>
          <w:szCs w:val="24"/>
          <w:rtl/>
        </w:rPr>
        <w:t xml:space="preserve"> בהתאם להערות ודרישות ה</w:t>
      </w:r>
      <w:r>
        <w:rPr>
          <w:rFonts w:hint="cs"/>
          <w:szCs w:val="24"/>
          <w:rtl/>
        </w:rPr>
        <w:t>ממונה</w:t>
      </w:r>
      <w:r w:rsidRPr="007D1C3E">
        <w:rPr>
          <w:rFonts w:hint="cs"/>
          <w:szCs w:val="24"/>
          <w:rtl/>
        </w:rPr>
        <w:t>.</w:t>
      </w:r>
    </w:p>
    <w:p w:rsidR="008A261F" w:rsidRDefault="008A261F" w:rsidP="008A261F">
      <w:pPr>
        <w:spacing w:after="120"/>
        <w:ind w:left="360"/>
        <w:jc w:val="both"/>
        <w:rPr>
          <w:b/>
          <w:bCs/>
          <w:szCs w:val="24"/>
          <w:rtl/>
        </w:rPr>
      </w:pPr>
    </w:p>
    <w:p w:rsidR="008A261F" w:rsidRPr="00346384" w:rsidRDefault="008A261F" w:rsidP="008A261F">
      <w:pPr>
        <w:numPr>
          <w:ilvl w:val="0"/>
          <w:numId w:val="6"/>
        </w:numPr>
        <w:spacing w:after="120"/>
        <w:jc w:val="both"/>
        <w:rPr>
          <w:b/>
          <w:bCs/>
          <w:szCs w:val="24"/>
          <w:u w:val="single"/>
        </w:rPr>
      </w:pPr>
      <w:r w:rsidRPr="00346384">
        <w:rPr>
          <w:rFonts w:hint="cs"/>
          <w:b/>
          <w:bCs/>
          <w:szCs w:val="24"/>
          <w:u w:val="single"/>
          <w:rtl/>
        </w:rPr>
        <w:t>תנאים כלליים:</w:t>
      </w:r>
    </w:p>
    <w:p w:rsidR="008A261F" w:rsidRDefault="008A261F" w:rsidP="008A261F">
      <w:pPr>
        <w:numPr>
          <w:ilvl w:val="1"/>
          <w:numId w:val="9"/>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8A261F" w:rsidRDefault="008A261F" w:rsidP="008A261F">
      <w:pPr>
        <w:numPr>
          <w:ilvl w:val="1"/>
          <w:numId w:val="9"/>
        </w:numPr>
        <w:spacing w:after="120"/>
        <w:ind w:left="594"/>
        <w:jc w:val="both"/>
        <w:rPr>
          <w:b/>
          <w:bCs/>
          <w:szCs w:val="24"/>
        </w:rPr>
      </w:pPr>
      <w:r w:rsidRPr="0040598D">
        <w:rPr>
          <w:rFonts w:hint="cs"/>
          <w:b/>
          <w:bCs/>
          <w:szCs w:val="24"/>
          <w:rtl/>
        </w:rPr>
        <w:t xml:space="preserve">היקף שעות העבודה החודשיות לכל אחד מחברי הצוות לא יעלה על 100 שעות. </w:t>
      </w:r>
    </w:p>
    <w:p w:rsidR="008A261F" w:rsidRPr="0040598D" w:rsidRDefault="008A261F" w:rsidP="008A261F">
      <w:pPr>
        <w:spacing w:after="120"/>
        <w:ind w:left="594"/>
        <w:jc w:val="both"/>
        <w:rPr>
          <w:b/>
          <w:bCs/>
          <w:szCs w:val="24"/>
        </w:rPr>
      </w:pPr>
      <w:r w:rsidRPr="0040598D">
        <w:rPr>
          <w:rFonts w:hint="cs"/>
          <w:b/>
          <w:bCs/>
          <w:szCs w:val="24"/>
          <w:rtl/>
        </w:rPr>
        <w:t>עם זאת יובהר כי אין באמירה זו משום התחייבות המשרד להעסקת מי מחברי הצוות בהיקף שעות עבודה מינימאלי כלשהו.</w:t>
      </w:r>
    </w:p>
    <w:p w:rsidR="008A261F" w:rsidRDefault="008A261F" w:rsidP="008A261F">
      <w:pPr>
        <w:rPr>
          <w:b/>
          <w:bCs/>
          <w:szCs w:val="24"/>
          <w:rtl/>
        </w:rPr>
      </w:pPr>
    </w:p>
    <w:p w:rsidR="008A261F" w:rsidRDefault="008A261F" w:rsidP="008A261F">
      <w:pPr>
        <w:rPr>
          <w:b/>
          <w:bCs/>
          <w:szCs w:val="24"/>
          <w:rtl/>
        </w:rPr>
      </w:pPr>
      <w:r>
        <w:rPr>
          <w:szCs w:val="24"/>
          <w:highlight w:val="yellow"/>
          <w:rtl/>
        </w:rPr>
        <w:br w:type="page"/>
      </w:r>
    </w:p>
    <w:p w:rsidR="008A261F" w:rsidRDefault="008A261F" w:rsidP="008A261F">
      <w:pPr>
        <w:tabs>
          <w:tab w:val="center" w:pos="7461"/>
        </w:tabs>
        <w:jc w:val="right"/>
        <w:rPr>
          <w:b/>
          <w:bCs/>
          <w:szCs w:val="24"/>
          <w:u w:val="single"/>
          <w:rtl/>
        </w:rPr>
      </w:pPr>
    </w:p>
    <w:p w:rsidR="008A261F" w:rsidRPr="00584D0E" w:rsidRDefault="008A261F" w:rsidP="008A261F">
      <w:pPr>
        <w:tabs>
          <w:tab w:val="center" w:pos="7461"/>
        </w:tabs>
        <w:jc w:val="right"/>
        <w:rPr>
          <w:b/>
          <w:bCs/>
          <w:szCs w:val="24"/>
          <w:u w:val="single"/>
          <w:rtl/>
        </w:rPr>
      </w:pPr>
      <w:r w:rsidRPr="00584D0E">
        <w:rPr>
          <w:rFonts w:hint="cs"/>
          <w:b/>
          <w:bCs/>
          <w:szCs w:val="24"/>
          <w:u w:val="single"/>
          <w:rtl/>
        </w:rPr>
        <w:t>נ ס פ ח   ב'</w:t>
      </w:r>
    </w:p>
    <w:p w:rsidR="008A261F" w:rsidRPr="00584D0E" w:rsidRDefault="008A261F" w:rsidP="008A261F">
      <w:pPr>
        <w:tabs>
          <w:tab w:val="center" w:pos="7461"/>
        </w:tabs>
        <w:jc w:val="both"/>
        <w:rPr>
          <w:b/>
          <w:bCs/>
          <w:szCs w:val="24"/>
          <w:rtl/>
        </w:rPr>
      </w:pPr>
    </w:p>
    <w:p w:rsidR="008A261F" w:rsidRPr="00584D0E" w:rsidRDefault="008A261F" w:rsidP="008A261F">
      <w:pPr>
        <w:tabs>
          <w:tab w:val="center" w:pos="7461"/>
        </w:tabs>
        <w:jc w:val="both"/>
        <w:rPr>
          <w:b/>
          <w:bCs/>
          <w:szCs w:val="24"/>
          <w:rtl/>
        </w:rPr>
      </w:pPr>
    </w:p>
    <w:p w:rsidR="008A261F" w:rsidRPr="00346384" w:rsidRDefault="008A261F" w:rsidP="008A261F">
      <w:pPr>
        <w:pStyle w:val="3"/>
        <w:jc w:val="center"/>
        <w:rPr>
          <w:rFonts w:cs="David"/>
          <w:color w:val="auto"/>
          <w:szCs w:val="24"/>
          <w:u w:val="single"/>
          <w:rtl/>
        </w:rPr>
      </w:pPr>
      <w:r w:rsidRPr="00346384">
        <w:rPr>
          <w:rFonts w:cs="David" w:hint="cs"/>
          <w:color w:val="auto"/>
          <w:szCs w:val="24"/>
          <w:u w:val="single"/>
          <w:rtl/>
        </w:rPr>
        <w:t>הסכם שירותי יעוץ</w:t>
      </w:r>
    </w:p>
    <w:p w:rsidR="008A261F" w:rsidRPr="00584D0E" w:rsidRDefault="008A261F" w:rsidP="008A261F">
      <w:pPr>
        <w:jc w:val="center"/>
        <w:rPr>
          <w:b/>
          <w:bCs/>
          <w:szCs w:val="24"/>
          <w:rtl/>
        </w:rPr>
      </w:pPr>
      <w:r w:rsidRPr="00584D0E">
        <w:rPr>
          <w:rFonts w:hint="cs"/>
          <w:b/>
          <w:bCs/>
          <w:szCs w:val="24"/>
          <w:rtl/>
        </w:rPr>
        <w:br/>
        <w:t>מס' חוזה:</w:t>
      </w:r>
    </w:p>
    <w:p w:rsidR="008A261F" w:rsidRPr="00584D0E" w:rsidRDefault="008A261F" w:rsidP="008A261F">
      <w:pPr>
        <w:jc w:val="center"/>
        <w:rPr>
          <w:b/>
          <w:bCs/>
          <w:szCs w:val="24"/>
          <w:rtl/>
        </w:rPr>
      </w:pPr>
    </w:p>
    <w:p w:rsidR="008A261F" w:rsidRPr="00584D0E" w:rsidRDefault="008A261F" w:rsidP="008A261F">
      <w:pPr>
        <w:jc w:val="center"/>
        <w:rPr>
          <w:b/>
          <w:bCs/>
          <w:szCs w:val="24"/>
          <w:rtl/>
        </w:rPr>
      </w:pPr>
      <w:r w:rsidRPr="00584D0E">
        <w:rPr>
          <w:rFonts w:hint="cs"/>
          <w:b/>
          <w:bCs/>
          <w:szCs w:val="24"/>
          <w:rtl/>
        </w:rPr>
        <w:br/>
      </w:r>
    </w:p>
    <w:p w:rsidR="008A261F" w:rsidRPr="00584D0E" w:rsidRDefault="008A261F" w:rsidP="008A261F">
      <w:pPr>
        <w:jc w:val="center"/>
        <w:rPr>
          <w:b/>
          <w:bCs/>
          <w:szCs w:val="24"/>
          <w:rtl/>
        </w:rPr>
      </w:pPr>
      <w:r w:rsidRPr="00584D0E">
        <w:rPr>
          <w:rFonts w:hint="cs"/>
          <w:b/>
          <w:bCs/>
          <w:szCs w:val="24"/>
          <w:rtl/>
        </w:rPr>
        <w:t>שנעשה ונחתם בירושלים, ביום_____ בחודש______ שנת_____</w:t>
      </w:r>
    </w:p>
    <w:p w:rsidR="008A261F" w:rsidRPr="00584D0E" w:rsidRDefault="008A261F" w:rsidP="008A261F">
      <w:pPr>
        <w:jc w:val="center"/>
        <w:rPr>
          <w:b/>
          <w:bCs/>
          <w:szCs w:val="24"/>
          <w:rtl/>
        </w:rPr>
      </w:pPr>
    </w:p>
    <w:p w:rsidR="008A261F" w:rsidRPr="00584D0E" w:rsidRDefault="008A261F" w:rsidP="008A261F">
      <w:pPr>
        <w:jc w:val="center"/>
        <w:rPr>
          <w:b/>
          <w:bCs/>
          <w:szCs w:val="24"/>
          <w:rtl/>
        </w:rPr>
      </w:pPr>
    </w:p>
    <w:p w:rsidR="008A261F" w:rsidRPr="00584D0E" w:rsidRDefault="008A261F" w:rsidP="008A261F">
      <w:pPr>
        <w:jc w:val="center"/>
        <w:rPr>
          <w:b/>
          <w:bCs/>
          <w:szCs w:val="24"/>
          <w:rtl/>
        </w:rPr>
      </w:pPr>
      <w:r w:rsidRPr="00584D0E">
        <w:rPr>
          <w:rFonts w:hint="cs"/>
          <w:b/>
          <w:bCs/>
          <w:szCs w:val="24"/>
          <w:rtl/>
        </w:rPr>
        <w:t>בין</w:t>
      </w:r>
    </w:p>
    <w:p w:rsidR="008A261F" w:rsidRPr="00584D0E" w:rsidRDefault="008A261F" w:rsidP="008A261F">
      <w:pPr>
        <w:jc w:val="center"/>
        <w:rPr>
          <w:b/>
          <w:bCs/>
          <w:szCs w:val="24"/>
          <w:rtl/>
        </w:rPr>
      </w:pPr>
    </w:p>
    <w:p w:rsidR="008A261F" w:rsidRPr="00D33047" w:rsidRDefault="008A261F" w:rsidP="008A261F">
      <w:pPr>
        <w:jc w:val="both"/>
        <w:rPr>
          <w:szCs w:val="24"/>
          <w:rtl/>
        </w:rPr>
      </w:pPr>
      <w:r w:rsidRPr="00584D0E">
        <w:rPr>
          <w:rFonts w:hint="cs"/>
          <w:b/>
          <w:bCs/>
          <w:szCs w:val="24"/>
          <w:rtl/>
        </w:rPr>
        <w:t>ממשלת ישראל בשם</w:t>
      </w:r>
      <w:r w:rsidRPr="00584D0E">
        <w:rPr>
          <w:rFonts w:hint="cs"/>
          <w:szCs w:val="24"/>
          <w:rtl/>
        </w:rPr>
        <w:t xml:space="preserve"> </w:t>
      </w:r>
      <w:r w:rsidRPr="00D33047">
        <w:rPr>
          <w:rFonts w:hint="cs"/>
          <w:szCs w:val="24"/>
          <w:rtl/>
        </w:rPr>
        <w:t xml:space="preserve">מדינת ישראל באמצעות משרד התשתיות הלאומיות המיוצג ע"י המנהל הכללי במשרד התשתיות הלאומיות ביחד עם חשב משרד התשתיות הלאומיות </w:t>
      </w:r>
      <w:r w:rsidRPr="00D33047">
        <w:rPr>
          <w:rFonts w:hint="cs"/>
          <w:b/>
          <w:bCs/>
          <w:szCs w:val="24"/>
          <w:rtl/>
        </w:rPr>
        <w:t xml:space="preserve">(להלן-  "המשרד") </w:t>
      </w:r>
    </w:p>
    <w:p w:rsidR="008A261F" w:rsidRPr="00D33047" w:rsidRDefault="008A261F" w:rsidP="008A261F">
      <w:pPr>
        <w:jc w:val="right"/>
        <w:rPr>
          <w:szCs w:val="24"/>
          <w:u w:val="single"/>
          <w:rtl/>
        </w:rPr>
      </w:pPr>
    </w:p>
    <w:p w:rsidR="008A261F" w:rsidRPr="00D33047" w:rsidRDefault="008A261F" w:rsidP="008A261F">
      <w:pPr>
        <w:jc w:val="right"/>
        <w:rPr>
          <w:szCs w:val="24"/>
          <w:rtl/>
        </w:rPr>
      </w:pPr>
      <w:r w:rsidRPr="00D33047">
        <w:rPr>
          <w:rFonts w:hint="cs"/>
          <w:szCs w:val="24"/>
          <w:u w:val="single"/>
          <w:rtl/>
        </w:rPr>
        <w:t>מצד אחד</w:t>
      </w:r>
    </w:p>
    <w:p w:rsidR="008A261F" w:rsidRPr="00D33047" w:rsidRDefault="008A261F" w:rsidP="008A261F">
      <w:pPr>
        <w:jc w:val="right"/>
        <w:rPr>
          <w:szCs w:val="24"/>
          <w:rtl/>
        </w:rPr>
      </w:pPr>
    </w:p>
    <w:p w:rsidR="008A261F" w:rsidRPr="00D33047" w:rsidRDefault="008A261F" w:rsidP="008A261F">
      <w:pPr>
        <w:jc w:val="center"/>
        <w:rPr>
          <w:szCs w:val="24"/>
          <w:rtl/>
        </w:rPr>
      </w:pPr>
      <w:r w:rsidRPr="00D33047">
        <w:rPr>
          <w:rFonts w:hint="cs"/>
          <w:szCs w:val="24"/>
          <w:rtl/>
        </w:rPr>
        <w:t xml:space="preserve">ו ב י ן </w:t>
      </w:r>
    </w:p>
    <w:p w:rsidR="008A261F" w:rsidRPr="00D33047" w:rsidRDefault="008A261F" w:rsidP="008A261F">
      <w:pPr>
        <w:jc w:val="center"/>
        <w:rPr>
          <w:szCs w:val="24"/>
          <w:rtl/>
        </w:rPr>
      </w:pPr>
    </w:p>
    <w:p w:rsidR="008A261F" w:rsidRPr="00D33047" w:rsidRDefault="008A261F" w:rsidP="008A261F">
      <w:pPr>
        <w:rPr>
          <w:b/>
          <w:bCs/>
          <w:szCs w:val="24"/>
          <w:rtl/>
        </w:rPr>
      </w:pPr>
      <w:r w:rsidRPr="00D33047">
        <w:rPr>
          <w:rFonts w:hint="cs"/>
          <w:b/>
          <w:bCs/>
          <w:szCs w:val="24"/>
          <w:rtl/>
        </w:rPr>
        <w:t>__________________________________________________ (להלן - "היועץ")</w:t>
      </w:r>
    </w:p>
    <w:p w:rsidR="008A261F" w:rsidRPr="00D33047" w:rsidRDefault="008A261F" w:rsidP="008A261F">
      <w:pPr>
        <w:ind w:left="7200" w:firstLine="720"/>
        <w:rPr>
          <w:szCs w:val="24"/>
          <w:u w:val="single"/>
          <w:rtl/>
        </w:rPr>
      </w:pPr>
      <w:r w:rsidRPr="00D33047">
        <w:rPr>
          <w:rFonts w:hint="cs"/>
          <w:szCs w:val="24"/>
          <w:u w:val="single"/>
          <w:rtl/>
        </w:rPr>
        <w:t xml:space="preserve"> </w:t>
      </w:r>
    </w:p>
    <w:p w:rsidR="008A261F" w:rsidRPr="00D33047" w:rsidRDefault="008A261F" w:rsidP="008A261F">
      <w:pPr>
        <w:ind w:left="7200"/>
        <w:jc w:val="right"/>
        <w:rPr>
          <w:szCs w:val="24"/>
          <w:u w:val="single"/>
          <w:rtl/>
        </w:rPr>
      </w:pPr>
      <w:r w:rsidRPr="00D33047">
        <w:rPr>
          <w:rFonts w:hint="cs"/>
          <w:szCs w:val="24"/>
          <w:u w:val="single"/>
          <w:rtl/>
        </w:rPr>
        <w:t>מצד שני</w:t>
      </w:r>
    </w:p>
    <w:p w:rsidR="008A261F" w:rsidRPr="00D33047" w:rsidRDefault="008A261F" w:rsidP="008A261F">
      <w:pPr>
        <w:rPr>
          <w:szCs w:val="24"/>
          <w:rtl/>
        </w:rPr>
      </w:pPr>
    </w:p>
    <w:tbl>
      <w:tblPr>
        <w:bidiVisual/>
        <w:tblW w:w="0" w:type="auto"/>
        <w:tblLayout w:type="fixed"/>
        <w:tblLook w:val="04A0"/>
      </w:tblPr>
      <w:tblGrid>
        <w:gridCol w:w="1184"/>
        <w:gridCol w:w="7796"/>
      </w:tblGrid>
      <w:tr w:rsidR="008A261F" w:rsidRPr="00D33047" w:rsidTr="00531849">
        <w:tc>
          <w:tcPr>
            <w:tcW w:w="1184" w:type="dxa"/>
            <w:hideMark/>
          </w:tcPr>
          <w:p w:rsidR="008A261F" w:rsidRPr="00D33047" w:rsidRDefault="008A261F" w:rsidP="00531849">
            <w:pPr>
              <w:jc w:val="both"/>
              <w:rPr>
                <w:szCs w:val="24"/>
              </w:rPr>
            </w:pPr>
            <w:r w:rsidRPr="00D33047">
              <w:rPr>
                <w:rFonts w:hint="cs"/>
                <w:szCs w:val="24"/>
                <w:rtl/>
              </w:rPr>
              <w:t>הואיל:</w:t>
            </w:r>
          </w:p>
        </w:tc>
        <w:tc>
          <w:tcPr>
            <w:tcW w:w="7796" w:type="dxa"/>
            <w:hideMark/>
          </w:tcPr>
          <w:p w:rsidR="008A261F" w:rsidRPr="00D33047" w:rsidRDefault="008A261F" w:rsidP="00531849">
            <w:pPr>
              <w:rPr>
                <w:szCs w:val="24"/>
              </w:rPr>
            </w:pPr>
            <w:r w:rsidRPr="00584D0E">
              <w:rPr>
                <w:rFonts w:hint="cs"/>
                <w:szCs w:val="24"/>
                <w:rtl/>
              </w:rPr>
              <w:t xml:space="preserve">והמשרד מעוניין לקבל שירותי יעוץ </w:t>
            </w:r>
            <w:r w:rsidRPr="00B54739">
              <w:rPr>
                <w:rFonts w:hint="cs"/>
                <w:szCs w:val="24"/>
                <w:rtl/>
              </w:rPr>
              <w:t>חשבונאי/ פיננסי בתחומי משק האנרגיה</w:t>
            </w:r>
            <w:r>
              <w:rPr>
                <w:rFonts w:hint="cs"/>
                <w:szCs w:val="24"/>
                <w:rtl/>
              </w:rPr>
              <w:t>,</w:t>
            </w:r>
            <w:r w:rsidRPr="00584D0E">
              <w:rPr>
                <w:rFonts w:hint="cs"/>
                <w:szCs w:val="24"/>
                <w:rtl/>
              </w:rPr>
              <w:t xml:space="preserve"> כמפורט בהסכם זה ובנספחיו</w:t>
            </w:r>
            <w:r>
              <w:rPr>
                <w:rFonts w:hint="cs"/>
                <w:szCs w:val="24"/>
                <w:rtl/>
              </w:rPr>
              <w:t xml:space="preserve"> (להלן: "</w:t>
            </w:r>
            <w:r w:rsidRPr="00C35942">
              <w:rPr>
                <w:rFonts w:hint="eastAsia"/>
                <w:b/>
                <w:bCs/>
                <w:szCs w:val="24"/>
                <w:rtl/>
              </w:rPr>
              <w:t>השירותים</w:t>
            </w:r>
            <w:r>
              <w:rPr>
                <w:rFonts w:hint="cs"/>
                <w:szCs w:val="24"/>
                <w:rtl/>
              </w:rPr>
              <w:t>")</w:t>
            </w:r>
            <w:r w:rsidRPr="00584D0E">
              <w:rPr>
                <w:rFonts w:hint="cs"/>
                <w:szCs w:val="24"/>
                <w:rtl/>
              </w:rPr>
              <w:t>;</w:t>
            </w:r>
          </w:p>
        </w:tc>
      </w:tr>
      <w:tr w:rsidR="008A261F" w:rsidRPr="00D33047" w:rsidTr="00531849">
        <w:tc>
          <w:tcPr>
            <w:tcW w:w="1184" w:type="dxa"/>
          </w:tcPr>
          <w:p w:rsidR="008A261F" w:rsidRPr="00D33047" w:rsidRDefault="008A261F" w:rsidP="00531849">
            <w:pPr>
              <w:jc w:val="both"/>
              <w:rPr>
                <w:szCs w:val="24"/>
              </w:rPr>
            </w:pPr>
          </w:p>
        </w:tc>
        <w:tc>
          <w:tcPr>
            <w:tcW w:w="7796" w:type="dxa"/>
          </w:tcPr>
          <w:p w:rsidR="008A261F" w:rsidRPr="00D33047" w:rsidRDefault="008A261F" w:rsidP="00531849">
            <w:pPr>
              <w:jc w:val="both"/>
              <w:rPr>
                <w:szCs w:val="24"/>
              </w:rPr>
            </w:pPr>
          </w:p>
        </w:tc>
      </w:tr>
      <w:tr w:rsidR="008A261F" w:rsidRPr="00D33047" w:rsidTr="00531849">
        <w:tc>
          <w:tcPr>
            <w:tcW w:w="1184" w:type="dxa"/>
            <w:hideMark/>
          </w:tcPr>
          <w:p w:rsidR="008A261F" w:rsidRPr="00D33047" w:rsidRDefault="008A261F" w:rsidP="00531849">
            <w:pPr>
              <w:jc w:val="both"/>
              <w:rPr>
                <w:szCs w:val="24"/>
              </w:rPr>
            </w:pPr>
            <w:r w:rsidRPr="00D33047">
              <w:rPr>
                <w:rFonts w:hint="cs"/>
                <w:szCs w:val="24"/>
                <w:rtl/>
              </w:rPr>
              <w:t>והואיל:</w:t>
            </w:r>
          </w:p>
        </w:tc>
        <w:tc>
          <w:tcPr>
            <w:tcW w:w="7796" w:type="dxa"/>
            <w:hideMark/>
          </w:tcPr>
          <w:p w:rsidR="008A261F" w:rsidRPr="00D33047" w:rsidRDefault="008A261F" w:rsidP="00531849">
            <w:pPr>
              <w:jc w:val="both"/>
              <w:rPr>
                <w:szCs w:val="24"/>
                <w:rtl/>
              </w:rPr>
            </w:pPr>
            <w:r w:rsidRPr="00D33047">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8A261F" w:rsidRPr="00D33047" w:rsidRDefault="008A261F" w:rsidP="00531849">
            <w:pPr>
              <w:jc w:val="both"/>
              <w:rPr>
                <w:szCs w:val="24"/>
                <w:rtl/>
              </w:rPr>
            </w:pPr>
          </w:p>
          <w:p w:rsidR="008A261F" w:rsidRPr="00D33047" w:rsidRDefault="008A261F" w:rsidP="00531849">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8A261F" w:rsidRPr="00D33047" w:rsidTr="00531849">
        <w:tc>
          <w:tcPr>
            <w:tcW w:w="1184" w:type="dxa"/>
          </w:tcPr>
          <w:p w:rsidR="008A261F" w:rsidRPr="00D33047" w:rsidRDefault="008A261F" w:rsidP="00531849">
            <w:pPr>
              <w:jc w:val="both"/>
              <w:rPr>
                <w:szCs w:val="24"/>
              </w:rPr>
            </w:pPr>
          </w:p>
        </w:tc>
        <w:tc>
          <w:tcPr>
            <w:tcW w:w="7796" w:type="dxa"/>
          </w:tcPr>
          <w:p w:rsidR="008A261F" w:rsidRPr="00D33047" w:rsidRDefault="008A261F" w:rsidP="00531849">
            <w:pPr>
              <w:jc w:val="both"/>
              <w:rPr>
                <w:szCs w:val="24"/>
              </w:rPr>
            </w:pPr>
          </w:p>
        </w:tc>
      </w:tr>
      <w:tr w:rsidR="008A261F" w:rsidRPr="00D33047" w:rsidTr="00531849">
        <w:tc>
          <w:tcPr>
            <w:tcW w:w="1184" w:type="dxa"/>
            <w:hideMark/>
          </w:tcPr>
          <w:p w:rsidR="008A261F" w:rsidRPr="00D33047" w:rsidRDefault="008A261F" w:rsidP="00531849">
            <w:pPr>
              <w:jc w:val="both"/>
              <w:rPr>
                <w:szCs w:val="24"/>
              </w:rPr>
            </w:pPr>
            <w:r w:rsidRPr="00D33047">
              <w:rPr>
                <w:rFonts w:hint="cs"/>
                <w:szCs w:val="24"/>
                <w:rtl/>
              </w:rPr>
              <w:t>והואיל:</w:t>
            </w:r>
          </w:p>
        </w:tc>
        <w:tc>
          <w:tcPr>
            <w:tcW w:w="7796" w:type="dxa"/>
            <w:hideMark/>
          </w:tcPr>
          <w:p w:rsidR="008A261F" w:rsidRPr="00D33047" w:rsidRDefault="008A261F" w:rsidP="00531849">
            <w:pPr>
              <w:jc w:val="both"/>
              <w:rPr>
                <w:szCs w:val="24"/>
              </w:rPr>
            </w:pPr>
            <w:r w:rsidRPr="00D33047">
              <w:rPr>
                <w:rFonts w:hint="cs"/>
                <w:szCs w:val="24"/>
                <w:rtl/>
              </w:rPr>
              <w:t xml:space="preserve">והיועץ נבחר במסגרת </w:t>
            </w:r>
            <w:r w:rsidRPr="00801E04">
              <w:rPr>
                <w:rFonts w:hint="cs"/>
                <w:szCs w:val="24"/>
                <w:rtl/>
              </w:rPr>
              <w:t xml:space="preserve">מכרז פומבי מס'  </w:t>
            </w:r>
            <w:r>
              <w:rPr>
                <w:rFonts w:hint="cs"/>
                <w:szCs w:val="24"/>
                <w:rtl/>
              </w:rPr>
              <w:t xml:space="preserve">62/11 </w:t>
            </w:r>
            <w:r w:rsidRPr="00801E04">
              <w:rPr>
                <w:rFonts w:hint="cs"/>
                <w:szCs w:val="24"/>
                <w:rtl/>
              </w:rPr>
              <w:t xml:space="preserve"> המכרז</w:t>
            </w:r>
            <w:r w:rsidRPr="00D33047">
              <w:rPr>
                <w:rFonts w:hint="cs"/>
                <w:szCs w:val="24"/>
                <w:rtl/>
              </w:rPr>
              <w:t xml:space="preserve"> והמפרט שצורף לו מצ"ב כנספח א' ומהווים חלק בלתי נפרד מהסכם זה, והצעת היועץ מצ"ב נספח ג';</w:t>
            </w:r>
          </w:p>
        </w:tc>
      </w:tr>
      <w:tr w:rsidR="008A261F" w:rsidRPr="00D33047" w:rsidTr="00531849">
        <w:tc>
          <w:tcPr>
            <w:tcW w:w="1184" w:type="dxa"/>
          </w:tcPr>
          <w:p w:rsidR="008A261F" w:rsidRPr="00D33047" w:rsidRDefault="008A261F" w:rsidP="00531849">
            <w:pPr>
              <w:jc w:val="both"/>
              <w:rPr>
                <w:szCs w:val="24"/>
              </w:rPr>
            </w:pPr>
          </w:p>
        </w:tc>
        <w:tc>
          <w:tcPr>
            <w:tcW w:w="7796" w:type="dxa"/>
          </w:tcPr>
          <w:p w:rsidR="008A261F" w:rsidRPr="00D33047" w:rsidRDefault="008A261F" w:rsidP="00531849">
            <w:pPr>
              <w:jc w:val="both"/>
              <w:rPr>
                <w:szCs w:val="24"/>
              </w:rPr>
            </w:pPr>
          </w:p>
        </w:tc>
      </w:tr>
      <w:tr w:rsidR="008A261F" w:rsidRPr="00D33047" w:rsidTr="00531849">
        <w:tc>
          <w:tcPr>
            <w:tcW w:w="1184" w:type="dxa"/>
            <w:hideMark/>
          </w:tcPr>
          <w:p w:rsidR="008A261F" w:rsidRPr="00D33047" w:rsidRDefault="008A261F" w:rsidP="00531849">
            <w:pPr>
              <w:jc w:val="both"/>
              <w:rPr>
                <w:szCs w:val="24"/>
              </w:rPr>
            </w:pPr>
            <w:r w:rsidRPr="00D33047">
              <w:rPr>
                <w:rFonts w:hint="cs"/>
                <w:szCs w:val="24"/>
                <w:rtl/>
              </w:rPr>
              <w:t>והואיל:</w:t>
            </w:r>
          </w:p>
        </w:tc>
        <w:tc>
          <w:tcPr>
            <w:tcW w:w="7796" w:type="dxa"/>
            <w:hideMark/>
          </w:tcPr>
          <w:p w:rsidR="008A261F" w:rsidRPr="00D33047" w:rsidRDefault="008A261F" w:rsidP="00531849">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8A261F" w:rsidRPr="00D33047" w:rsidTr="00531849">
        <w:tc>
          <w:tcPr>
            <w:tcW w:w="1184" w:type="dxa"/>
          </w:tcPr>
          <w:p w:rsidR="008A261F" w:rsidRPr="00D33047" w:rsidRDefault="008A261F" w:rsidP="00531849">
            <w:pPr>
              <w:jc w:val="both"/>
              <w:rPr>
                <w:szCs w:val="24"/>
              </w:rPr>
            </w:pPr>
          </w:p>
        </w:tc>
        <w:tc>
          <w:tcPr>
            <w:tcW w:w="7796" w:type="dxa"/>
          </w:tcPr>
          <w:p w:rsidR="008A261F" w:rsidRPr="00D33047" w:rsidRDefault="008A261F" w:rsidP="00531849">
            <w:pPr>
              <w:jc w:val="both"/>
              <w:rPr>
                <w:szCs w:val="24"/>
              </w:rPr>
            </w:pPr>
          </w:p>
        </w:tc>
      </w:tr>
      <w:tr w:rsidR="008A261F" w:rsidRPr="00D33047" w:rsidTr="00531849">
        <w:tc>
          <w:tcPr>
            <w:tcW w:w="1184" w:type="dxa"/>
            <w:hideMark/>
          </w:tcPr>
          <w:p w:rsidR="008A261F" w:rsidRPr="00D33047" w:rsidRDefault="008A261F" w:rsidP="00531849">
            <w:pPr>
              <w:jc w:val="both"/>
              <w:rPr>
                <w:szCs w:val="24"/>
              </w:rPr>
            </w:pPr>
            <w:r w:rsidRPr="00D33047">
              <w:rPr>
                <w:rFonts w:hint="cs"/>
                <w:szCs w:val="24"/>
                <w:rtl/>
              </w:rPr>
              <w:t>והואיל:</w:t>
            </w:r>
          </w:p>
        </w:tc>
        <w:tc>
          <w:tcPr>
            <w:tcW w:w="7796" w:type="dxa"/>
            <w:hideMark/>
          </w:tcPr>
          <w:p w:rsidR="008A261F" w:rsidRDefault="008A261F" w:rsidP="00531849">
            <w:pPr>
              <w:jc w:val="both"/>
              <w:rPr>
                <w:szCs w:val="24"/>
                <w:rtl/>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p w:rsidR="008A261F" w:rsidRPr="00D33047" w:rsidRDefault="008A261F" w:rsidP="00531849">
            <w:pPr>
              <w:jc w:val="both"/>
              <w:rPr>
                <w:szCs w:val="24"/>
              </w:rPr>
            </w:pPr>
          </w:p>
        </w:tc>
      </w:tr>
    </w:tbl>
    <w:p w:rsidR="008A261F" w:rsidRPr="00D33047" w:rsidRDefault="008A261F" w:rsidP="008A261F">
      <w:pPr>
        <w:rPr>
          <w:b/>
          <w:bCs/>
          <w:szCs w:val="24"/>
          <w:rtl/>
        </w:rPr>
      </w:pPr>
    </w:p>
    <w:p w:rsidR="008A261F" w:rsidRPr="00D33047" w:rsidRDefault="008A261F" w:rsidP="008A261F">
      <w:pPr>
        <w:ind w:left="708" w:hanging="708"/>
        <w:jc w:val="center"/>
        <w:rPr>
          <w:b/>
          <w:bCs/>
          <w:szCs w:val="24"/>
          <w:rtl/>
        </w:rPr>
      </w:pPr>
      <w:r w:rsidRPr="00D33047">
        <w:rPr>
          <w:rFonts w:hint="cs"/>
          <w:b/>
          <w:bCs/>
          <w:szCs w:val="24"/>
          <w:rtl/>
        </w:rPr>
        <w:t>לפיכך הוסכם והותנה בין הצדדים כדלקמן:</w:t>
      </w:r>
    </w:p>
    <w:p w:rsidR="008A261F" w:rsidRDefault="008A261F" w:rsidP="008A261F">
      <w:pPr>
        <w:ind w:right="567"/>
        <w:jc w:val="both"/>
        <w:rPr>
          <w:szCs w:val="24"/>
          <w:rtl/>
        </w:rPr>
      </w:pPr>
    </w:p>
    <w:p w:rsidR="008A261F" w:rsidRPr="00D33047" w:rsidRDefault="008A261F" w:rsidP="008A261F">
      <w:pPr>
        <w:numPr>
          <w:ilvl w:val="0"/>
          <w:numId w:val="5"/>
        </w:numPr>
        <w:ind w:right="0"/>
        <w:jc w:val="both"/>
        <w:rPr>
          <w:b/>
          <w:bCs/>
          <w:szCs w:val="24"/>
          <w:u w:val="single"/>
        </w:rPr>
      </w:pPr>
      <w:r w:rsidRPr="00D33047">
        <w:rPr>
          <w:rFonts w:hint="cs"/>
          <w:b/>
          <w:bCs/>
          <w:szCs w:val="24"/>
          <w:u w:val="single"/>
          <w:rtl/>
        </w:rPr>
        <w:t>מבוא, נספחים ופרשנות</w:t>
      </w:r>
    </w:p>
    <w:p w:rsidR="008A261F" w:rsidRPr="00D33047" w:rsidRDefault="008A261F" w:rsidP="008A261F">
      <w:pPr>
        <w:ind w:left="567"/>
        <w:jc w:val="both"/>
        <w:rPr>
          <w:b/>
          <w:bCs/>
          <w:szCs w:val="24"/>
          <w:u w:val="single"/>
        </w:rPr>
      </w:pPr>
    </w:p>
    <w:p w:rsidR="008A261F" w:rsidRPr="00D33047" w:rsidRDefault="008A261F" w:rsidP="008A261F">
      <w:pPr>
        <w:numPr>
          <w:ilvl w:val="1"/>
          <w:numId w:val="5"/>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הוראת ההסכם גופו עדיפות.</w:t>
      </w:r>
    </w:p>
    <w:p w:rsidR="008A261F" w:rsidRPr="00D33047" w:rsidRDefault="008A261F" w:rsidP="008A261F">
      <w:pPr>
        <w:numPr>
          <w:ilvl w:val="1"/>
          <w:numId w:val="5"/>
        </w:numPr>
        <w:ind w:right="0"/>
        <w:jc w:val="both"/>
        <w:rPr>
          <w:szCs w:val="24"/>
          <w:u w:val="single"/>
        </w:rPr>
      </w:pPr>
      <w:r w:rsidRPr="00D33047">
        <w:rPr>
          <w:rFonts w:hint="cs"/>
          <w:szCs w:val="24"/>
          <w:rtl/>
        </w:rPr>
        <w:lastRenderedPageBreak/>
        <w:t>כותרות הסעיפים הן לצרכי נוחות בלבד ואין בהן כדי ללמד על פרשנות ההסכם.</w:t>
      </w:r>
    </w:p>
    <w:p w:rsidR="008A261F" w:rsidRPr="00D33047" w:rsidRDefault="008A261F" w:rsidP="008A261F">
      <w:pPr>
        <w:ind w:right="567"/>
        <w:jc w:val="both"/>
        <w:rPr>
          <w:szCs w:val="24"/>
          <w:u w:val="single"/>
        </w:rPr>
      </w:pPr>
    </w:p>
    <w:p w:rsidR="008A261F" w:rsidRPr="00D33047" w:rsidRDefault="008A261F" w:rsidP="008A261F">
      <w:pPr>
        <w:numPr>
          <w:ilvl w:val="0"/>
          <w:numId w:val="5"/>
        </w:numPr>
        <w:ind w:right="0"/>
        <w:jc w:val="both"/>
        <w:rPr>
          <w:b/>
          <w:bCs/>
          <w:szCs w:val="24"/>
          <w:u w:val="single"/>
          <w:rtl/>
        </w:rPr>
      </w:pPr>
      <w:r w:rsidRPr="00D33047">
        <w:rPr>
          <w:rFonts w:hint="cs"/>
          <w:b/>
          <w:bCs/>
          <w:szCs w:val="24"/>
          <w:u w:val="single"/>
          <w:rtl/>
        </w:rPr>
        <w:t>ההתקשרות</w:t>
      </w:r>
    </w:p>
    <w:p w:rsidR="008A261F" w:rsidRPr="00D33047" w:rsidRDefault="008A261F" w:rsidP="008A261F">
      <w:pPr>
        <w:ind w:left="567"/>
        <w:jc w:val="both"/>
        <w:rPr>
          <w:szCs w:val="24"/>
        </w:rPr>
      </w:pPr>
      <w:r w:rsidRPr="00D33047">
        <w:rPr>
          <w:rFonts w:hint="cs"/>
          <w:szCs w:val="24"/>
          <w:rtl/>
        </w:rPr>
        <w:t xml:space="preserve">היועץ מקבל על עצמו להעניק למשרד </w:t>
      </w:r>
      <w:r>
        <w:rPr>
          <w:rFonts w:hint="cs"/>
          <w:szCs w:val="24"/>
          <w:rtl/>
        </w:rPr>
        <w:t>את 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8A261F" w:rsidRPr="00D33047" w:rsidRDefault="008A261F" w:rsidP="008A261F">
      <w:pPr>
        <w:ind w:left="567"/>
        <w:jc w:val="both"/>
        <w:rPr>
          <w:szCs w:val="24"/>
          <w:rtl/>
        </w:rPr>
      </w:pPr>
    </w:p>
    <w:p w:rsidR="008A261F" w:rsidRPr="00D33047" w:rsidRDefault="008A261F" w:rsidP="008A261F">
      <w:pPr>
        <w:numPr>
          <w:ilvl w:val="0"/>
          <w:numId w:val="5"/>
        </w:numPr>
        <w:ind w:right="0"/>
        <w:jc w:val="both"/>
        <w:rPr>
          <w:b/>
          <w:bCs/>
          <w:szCs w:val="24"/>
          <w:u w:val="single"/>
        </w:rPr>
      </w:pPr>
      <w:r w:rsidRPr="00D33047">
        <w:rPr>
          <w:rFonts w:hint="cs"/>
          <w:b/>
          <w:bCs/>
          <w:szCs w:val="24"/>
          <w:u w:val="single"/>
          <w:rtl/>
        </w:rPr>
        <w:t>נציג המשרד</w:t>
      </w:r>
    </w:p>
    <w:p w:rsidR="008A261F" w:rsidRPr="00D33047" w:rsidRDefault="008A261F" w:rsidP="008A261F">
      <w:pPr>
        <w:numPr>
          <w:ilvl w:val="1"/>
          <w:numId w:val="5"/>
        </w:numPr>
        <w:ind w:right="0"/>
        <w:jc w:val="both"/>
        <w:rPr>
          <w:szCs w:val="24"/>
          <w:u w:val="single"/>
          <w:rtl/>
        </w:rPr>
      </w:pPr>
      <w:r w:rsidRPr="00D33047">
        <w:rPr>
          <w:rFonts w:hint="cs"/>
          <w:szCs w:val="24"/>
          <w:rtl/>
        </w:rPr>
        <w:t xml:space="preserve">היועץ יבצע את השירותים בפיקוחו של </w:t>
      </w:r>
      <w:r>
        <w:rPr>
          <w:rFonts w:hint="cs"/>
          <w:szCs w:val="24"/>
          <w:rtl/>
        </w:rPr>
        <w:t>מר דודו ביטון, חשב המשרד</w:t>
      </w:r>
      <w:r w:rsidRPr="00D33047">
        <w:rPr>
          <w:rFonts w:hint="cs"/>
          <w:szCs w:val="24"/>
          <w:rtl/>
        </w:rPr>
        <w:t xml:space="preserve"> (להלן -"</w:t>
      </w:r>
      <w:r w:rsidRPr="00D33047">
        <w:rPr>
          <w:rFonts w:hint="cs"/>
          <w:b/>
          <w:bCs/>
          <w:szCs w:val="24"/>
          <w:rtl/>
        </w:rPr>
        <w:t>הממונה</w:t>
      </w:r>
      <w:r w:rsidRPr="00D33047">
        <w:rPr>
          <w:rFonts w:hint="cs"/>
          <w:szCs w:val="24"/>
          <w:rtl/>
        </w:rPr>
        <w:t>"). המשרד יהא רשאי להחליף את הממונה בכל עת וזאת בדרך של  בהודעה בכתב שתשלח ליועץ.</w:t>
      </w:r>
    </w:p>
    <w:p w:rsidR="008A261F" w:rsidRPr="00D33047" w:rsidRDefault="008A261F" w:rsidP="008A261F">
      <w:pPr>
        <w:numPr>
          <w:ilvl w:val="1"/>
          <w:numId w:val="5"/>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8A261F" w:rsidRPr="00D33047" w:rsidRDefault="008A261F" w:rsidP="008A261F">
      <w:pPr>
        <w:jc w:val="both"/>
        <w:rPr>
          <w:szCs w:val="24"/>
        </w:rPr>
      </w:pPr>
    </w:p>
    <w:p w:rsidR="008A261F" w:rsidRPr="00D33047" w:rsidRDefault="008A261F" w:rsidP="008A261F">
      <w:pPr>
        <w:numPr>
          <w:ilvl w:val="0"/>
          <w:numId w:val="5"/>
        </w:numPr>
        <w:ind w:right="0"/>
        <w:jc w:val="both"/>
        <w:rPr>
          <w:b/>
          <w:bCs/>
          <w:szCs w:val="24"/>
          <w:u w:val="single"/>
        </w:rPr>
      </w:pPr>
      <w:r w:rsidRPr="00D33047">
        <w:rPr>
          <w:rFonts w:hint="cs"/>
          <w:b/>
          <w:bCs/>
          <w:szCs w:val="24"/>
          <w:u w:val="single"/>
          <w:rtl/>
        </w:rPr>
        <w:t>תקופת ההסכם</w:t>
      </w:r>
    </w:p>
    <w:p w:rsidR="008A261F" w:rsidRPr="00346384" w:rsidRDefault="008A261F" w:rsidP="008A261F">
      <w:pPr>
        <w:ind w:left="567"/>
        <w:jc w:val="both"/>
        <w:rPr>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346384">
        <w:rPr>
          <w:rFonts w:hint="cs"/>
          <w:szCs w:val="24"/>
          <w:rtl/>
        </w:rPr>
        <w:t>"</w:t>
      </w:r>
      <w:r w:rsidRPr="00346384">
        <w:rPr>
          <w:rFonts w:hint="cs"/>
          <w:b/>
          <w:bCs/>
          <w:szCs w:val="24"/>
          <w:rtl/>
        </w:rPr>
        <w:t>תקופת ההסכם</w:t>
      </w:r>
      <w:r w:rsidRPr="00346384">
        <w:rPr>
          <w:rFonts w:hint="cs"/>
          <w:szCs w:val="24"/>
          <w:rtl/>
        </w:rPr>
        <w:t xml:space="preserve">"). למשרד בלבד שמורה האופציה להאריך הסכם זה לתקופות נוספות ובלבד שסך תקופת ההתקשרות לא תעלה על 36 חודשים. </w:t>
      </w:r>
    </w:p>
    <w:p w:rsidR="008A261F" w:rsidRPr="00346384" w:rsidRDefault="008A261F" w:rsidP="008A261F">
      <w:pPr>
        <w:ind w:left="1138"/>
        <w:jc w:val="both"/>
        <w:rPr>
          <w:szCs w:val="24"/>
          <w:u w:val="single"/>
        </w:rPr>
      </w:pPr>
    </w:p>
    <w:p w:rsidR="008A261F" w:rsidRPr="00346384" w:rsidRDefault="008A261F" w:rsidP="008A261F">
      <w:pPr>
        <w:pStyle w:val="5"/>
        <w:keepLines w:val="0"/>
        <w:numPr>
          <w:ilvl w:val="0"/>
          <w:numId w:val="5"/>
        </w:numPr>
        <w:spacing w:before="0"/>
        <w:ind w:right="0"/>
        <w:jc w:val="both"/>
        <w:rPr>
          <w:i/>
          <w:iCs/>
          <w:color w:val="auto"/>
          <w:szCs w:val="24"/>
          <w:u w:val="single"/>
        </w:rPr>
      </w:pPr>
      <w:r w:rsidRPr="00346384">
        <w:rPr>
          <w:rFonts w:hint="eastAsia"/>
          <w:color w:val="auto"/>
          <w:szCs w:val="24"/>
          <w:u w:val="single"/>
          <w:rtl/>
        </w:rPr>
        <w:t>ערבות</w:t>
      </w:r>
    </w:p>
    <w:p w:rsidR="008A261F" w:rsidRPr="0064109E" w:rsidRDefault="008A261F" w:rsidP="008A261F">
      <w:pPr>
        <w:numPr>
          <w:ilvl w:val="1"/>
          <w:numId w:val="5"/>
        </w:numPr>
        <w:ind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p>
    <w:p w:rsidR="008A261F" w:rsidRPr="0064109E" w:rsidRDefault="008A261F" w:rsidP="008A261F">
      <w:pPr>
        <w:numPr>
          <w:ilvl w:val="1"/>
          <w:numId w:val="5"/>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8A261F" w:rsidRPr="0064109E" w:rsidRDefault="008A261F" w:rsidP="008A261F">
      <w:pPr>
        <w:numPr>
          <w:ilvl w:val="1"/>
          <w:numId w:val="5"/>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8A261F" w:rsidRPr="0064109E" w:rsidRDefault="008A261F" w:rsidP="008A261F">
      <w:pPr>
        <w:numPr>
          <w:ilvl w:val="1"/>
          <w:numId w:val="5"/>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8A261F" w:rsidRPr="0064109E" w:rsidRDefault="008A261F" w:rsidP="008A261F">
      <w:pPr>
        <w:numPr>
          <w:ilvl w:val="1"/>
          <w:numId w:val="5"/>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8A261F" w:rsidRPr="0064109E" w:rsidRDefault="008A261F" w:rsidP="008A261F">
      <w:pPr>
        <w:numPr>
          <w:ilvl w:val="1"/>
          <w:numId w:val="5"/>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8A261F" w:rsidRDefault="008A261F" w:rsidP="008A261F">
      <w:pPr>
        <w:ind w:left="567" w:right="567"/>
        <w:rPr>
          <w:b/>
          <w:bCs/>
          <w:szCs w:val="24"/>
          <w:u w:val="single"/>
        </w:rPr>
      </w:pPr>
    </w:p>
    <w:p w:rsidR="008A261F" w:rsidRDefault="008A261F" w:rsidP="008A261F">
      <w:pPr>
        <w:numPr>
          <w:ilvl w:val="0"/>
          <w:numId w:val="5"/>
        </w:numPr>
        <w:ind w:right="0"/>
        <w:rPr>
          <w:b/>
          <w:bCs/>
          <w:szCs w:val="24"/>
          <w:u w:val="single"/>
        </w:rPr>
      </w:pPr>
      <w:r w:rsidRPr="00D33047">
        <w:rPr>
          <w:rFonts w:hint="cs"/>
          <w:b/>
          <w:bCs/>
          <w:szCs w:val="24"/>
          <w:u w:val="single"/>
          <w:rtl/>
        </w:rPr>
        <w:t>התחייבויות והצהרות היועץ</w:t>
      </w:r>
    </w:p>
    <w:p w:rsidR="008A261F" w:rsidRDefault="008A261F" w:rsidP="008A261F">
      <w:pPr>
        <w:ind w:left="567" w:right="567"/>
        <w:rPr>
          <w:b/>
          <w:bCs/>
          <w:szCs w:val="24"/>
          <w:u w:val="single"/>
        </w:rPr>
      </w:pPr>
    </w:p>
    <w:p w:rsidR="008A261F" w:rsidRPr="00D33047" w:rsidRDefault="008A261F" w:rsidP="008A261F">
      <w:pPr>
        <w:ind w:left="567"/>
        <w:rPr>
          <w:szCs w:val="24"/>
          <w:rtl/>
        </w:rPr>
      </w:pPr>
      <w:r w:rsidRPr="00D33047">
        <w:rPr>
          <w:rFonts w:hint="cs"/>
          <w:szCs w:val="24"/>
          <w:rtl/>
        </w:rPr>
        <w:t>היועץ מצהיר ומתחייב בזאת כדלקמן:</w:t>
      </w:r>
    </w:p>
    <w:p w:rsidR="008A261F" w:rsidRPr="00D33047" w:rsidRDefault="008A261F" w:rsidP="008A261F">
      <w:pPr>
        <w:numPr>
          <w:ilvl w:val="1"/>
          <w:numId w:val="5"/>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8A261F" w:rsidRPr="00D33047" w:rsidRDefault="008A261F" w:rsidP="008A261F">
      <w:pPr>
        <w:numPr>
          <w:ilvl w:val="1"/>
          <w:numId w:val="5"/>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8A261F" w:rsidRPr="00D33047" w:rsidRDefault="008A261F" w:rsidP="008A261F">
      <w:pPr>
        <w:numPr>
          <w:ilvl w:val="1"/>
          <w:numId w:val="5"/>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w:t>
      </w:r>
      <w:r w:rsidRPr="00D33047">
        <w:rPr>
          <w:rFonts w:hint="cs"/>
          <w:szCs w:val="24"/>
          <w:rtl/>
        </w:rPr>
        <w:t>.</w:t>
      </w:r>
    </w:p>
    <w:p w:rsidR="008A261F" w:rsidRPr="00D33047" w:rsidRDefault="008A261F" w:rsidP="008A261F">
      <w:pPr>
        <w:numPr>
          <w:ilvl w:val="1"/>
          <w:numId w:val="5"/>
        </w:numPr>
        <w:ind w:right="0"/>
        <w:jc w:val="both"/>
        <w:rPr>
          <w:szCs w:val="24"/>
        </w:rPr>
      </w:pPr>
      <w:r w:rsidRPr="00D33047">
        <w:rPr>
          <w:rFonts w:hint="cs"/>
          <w:szCs w:val="24"/>
          <w:rtl/>
        </w:rPr>
        <w:t>לתקן כל הפרה של תנאי מתנאי הסכם זה תוך 7 ימי עבודה מיום מסירת הודעה בכתב ע"י המשרד על ההפרה כאמור.</w:t>
      </w:r>
    </w:p>
    <w:p w:rsidR="008A261F" w:rsidRPr="00D33047" w:rsidRDefault="008A261F" w:rsidP="008A261F">
      <w:pPr>
        <w:numPr>
          <w:ilvl w:val="1"/>
          <w:numId w:val="5"/>
        </w:numPr>
        <w:ind w:right="0"/>
        <w:jc w:val="both"/>
        <w:rPr>
          <w:szCs w:val="24"/>
        </w:rPr>
      </w:pPr>
      <w:r w:rsidRPr="00D33047">
        <w:rPr>
          <w:rFonts w:hint="cs"/>
          <w:szCs w:val="24"/>
          <w:rtl/>
        </w:rPr>
        <w:lastRenderedPageBreak/>
        <w:t>התוצרים של השירות יימסרו למשרד במדיה מגנטית ובכל דרך אחרת שידרוש המשרד.</w:t>
      </w:r>
    </w:p>
    <w:p w:rsidR="008A261F" w:rsidRPr="00D33047" w:rsidRDefault="008A261F" w:rsidP="008A261F">
      <w:pPr>
        <w:numPr>
          <w:ilvl w:val="1"/>
          <w:numId w:val="5"/>
        </w:numPr>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8A261F" w:rsidRPr="00D33047" w:rsidRDefault="008A261F" w:rsidP="008A261F">
      <w:pPr>
        <w:numPr>
          <w:ilvl w:val="1"/>
          <w:numId w:val="5"/>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8A261F" w:rsidRDefault="008A261F" w:rsidP="008A261F">
      <w:pPr>
        <w:numPr>
          <w:ilvl w:val="1"/>
          <w:numId w:val="5"/>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8A261F" w:rsidRDefault="008A261F" w:rsidP="008A261F">
      <w:pPr>
        <w:numPr>
          <w:ilvl w:val="1"/>
          <w:numId w:val="5"/>
        </w:numPr>
        <w:ind w:right="0"/>
        <w:jc w:val="both"/>
        <w:rPr>
          <w:szCs w:val="24"/>
        </w:rPr>
      </w:pPr>
      <w:r>
        <w:rPr>
          <w:rFonts w:hint="cs"/>
          <w:szCs w:val="24"/>
          <w:rtl/>
        </w:rPr>
        <w:t>החלפת מי מחברי הצוות המוצע כרוכה בקבלת אישור מהממונה.</w:t>
      </w:r>
    </w:p>
    <w:p w:rsidR="008A261F" w:rsidRPr="00D33047" w:rsidRDefault="008A261F" w:rsidP="008A261F">
      <w:pPr>
        <w:ind w:left="1134" w:right="567"/>
        <w:jc w:val="both"/>
        <w:rPr>
          <w:szCs w:val="24"/>
        </w:rPr>
      </w:pPr>
    </w:p>
    <w:p w:rsidR="008A261F" w:rsidRPr="00D33047" w:rsidRDefault="008A261F" w:rsidP="008A261F">
      <w:pPr>
        <w:numPr>
          <w:ilvl w:val="0"/>
          <w:numId w:val="5"/>
        </w:numPr>
        <w:jc w:val="both"/>
        <w:rPr>
          <w:szCs w:val="24"/>
          <w:rtl/>
        </w:rPr>
      </w:pPr>
      <w:r w:rsidRPr="00D33047">
        <w:rPr>
          <w:rFonts w:hint="cs"/>
          <w:b/>
          <w:bCs/>
          <w:szCs w:val="24"/>
          <w:u w:val="single"/>
          <w:rtl/>
        </w:rPr>
        <w:t>תמורה ותנאי תשלום</w:t>
      </w:r>
      <w:r w:rsidRPr="00D33047">
        <w:rPr>
          <w:rFonts w:hint="cs"/>
          <w:szCs w:val="24"/>
          <w:rtl/>
        </w:rPr>
        <w:t xml:space="preserve"> </w:t>
      </w:r>
    </w:p>
    <w:p w:rsidR="008A261F" w:rsidRDefault="008A261F" w:rsidP="008A261F">
      <w:pPr>
        <w:numPr>
          <w:ilvl w:val="1"/>
          <w:numId w:val="5"/>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ב'.</w:t>
      </w:r>
    </w:p>
    <w:p w:rsidR="008A261F" w:rsidRPr="00D51427" w:rsidRDefault="008A261F" w:rsidP="008A261F">
      <w:pPr>
        <w:pStyle w:val="af1"/>
        <w:ind w:left="1134"/>
        <w:rPr>
          <w:sz w:val="24"/>
          <w:szCs w:val="24"/>
        </w:rPr>
      </w:pPr>
      <w:r w:rsidRPr="00D51427">
        <w:rPr>
          <w:rFonts w:hint="cs"/>
          <w:sz w:val="24"/>
          <w:szCs w:val="24"/>
          <w:rtl/>
        </w:rPr>
        <w:t>המשרד ישלם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צוות, סך של </w:t>
      </w:r>
      <w:r w:rsidRPr="00D51427">
        <w:rPr>
          <w:rFonts w:hint="cs"/>
          <w:sz w:val="24"/>
          <w:szCs w:val="24"/>
          <w:rtl/>
        </w:rPr>
        <w:t>_____</w:t>
      </w:r>
      <w:r>
        <w:rPr>
          <w:rFonts w:hint="cs"/>
          <w:sz w:val="24"/>
          <w:szCs w:val="24"/>
          <w:rtl/>
        </w:rPr>
        <w:t xml:space="preserve">לשעה </w:t>
      </w:r>
      <w:r w:rsidRPr="00D51427">
        <w:rPr>
          <w:rFonts w:hint="cs"/>
          <w:sz w:val="24"/>
          <w:szCs w:val="24"/>
          <w:rtl/>
        </w:rPr>
        <w:t xml:space="preserve"> בתוספת מע"מ עבור </w:t>
      </w:r>
      <w:r>
        <w:rPr>
          <w:rFonts w:hint="cs"/>
          <w:sz w:val="24"/>
          <w:szCs w:val="24"/>
          <w:rtl/>
        </w:rPr>
        <w:t>חבר ב' בצוות  וסך של_______ לשעה עבור חבר ג' בצוות.</w:t>
      </w:r>
    </w:p>
    <w:p w:rsidR="008A261F" w:rsidRPr="00D51427" w:rsidRDefault="008A261F" w:rsidP="008A261F">
      <w:pPr>
        <w:ind w:left="1134" w:right="567"/>
        <w:jc w:val="both"/>
        <w:rPr>
          <w:b/>
          <w:bCs/>
          <w:szCs w:val="24"/>
        </w:rPr>
      </w:pPr>
    </w:p>
    <w:p w:rsidR="008A261F" w:rsidRPr="00110E6A" w:rsidRDefault="008A261F" w:rsidP="008A261F">
      <w:pPr>
        <w:ind w:left="1134"/>
        <w:jc w:val="both"/>
        <w:rPr>
          <w:b/>
          <w:bCs/>
          <w:szCs w:val="24"/>
        </w:rPr>
      </w:pPr>
      <w:r>
        <w:rPr>
          <w:rFonts w:hint="cs"/>
          <w:szCs w:val="24"/>
          <w:rtl/>
        </w:rPr>
        <w:t xml:space="preserve">התעריפים הינם סופיים לכל משך תקופת ההסכם ולא יחולו בהם שינויים. </w:t>
      </w:r>
    </w:p>
    <w:p w:rsidR="008A261F" w:rsidRPr="00346384" w:rsidRDefault="008A261F" w:rsidP="008A261F">
      <w:pPr>
        <w:numPr>
          <w:ilvl w:val="1"/>
          <w:numId w:val="5"/>
        </w:numPr>
        <w:ind w:right="0"/>
        <w:jc w:val="both"/>
        <w:rPr>
          <w:szCs w:val="24"/>
        </w:rPr>
      </w:pPr>
      <w:r w:rsidRPr="00D33047">
        <w:rPr>
          <w:rFonts w:hint="cs"/>
          <w:szCs w:val="24"/>
          <w:rtl/>
        </w:rPr>
        <w:t>תשלום בגין  הוצאות נ</w:t>
      </w:r>
      <w:r>
        <w:rPr>
          <w:rFonts w:hint="cs"/>
          <w:szCs w:val="24"/>
          <w:rtl/>
        </w:rPr>
        <w:t xml:space="preserve">סיעה </w:t>
      </w:r>
      <w:r w:rsidRPr="00346384">
        <w:rPr>
          <w:rFonts w:hint="cs"/>
          <w:szCs w:val="24"/>
          <w:rtl/>
        </w:rPr>
        <w:t xml:space="preserve">יהיה כמפורט בהוראה 13.9.2.2 והעדכונים לה. </w:t>
      </w:r>
    </w:p>
    <w:p w:rsidR="008A261F" w:rsidRPr="00D51427" w:rsidRDefault="008A261F" w:rsidP="008A261F">
      <w:pPr>
        <w:pStyle w:val="af1"/>
        <w:numPr>
          <w:ilvl w:val="1"/>
          <w:numId w:val="5"/>
        </w:numPr>
        <w:jc w:val="both"/>
        <w:rPr>
          <w:sz w:val="24"/>
          <w:szCs w:val="24"/>
        </w:rPr>
      </w:pPr>
      <w:r w:rsidRPr="00346384">
        <w:rPr>
          <w:rFonts w:hint="cs"/>
          <w:sz w:val="24"/>
          <w:szCs w:val="24"/>
          <w:rtl/>
        </w:rPr>
        <w:t>ההיקף הכספי השנתי של ההסכם לא יעלה על ___________ בתוספת</w:t>
      </w:r>
      <w:r>
        <w:rPr>
          <w:rFonts w:hint="cs"/>
          <w:sz w:val="24"/>
          <w:szCs w:val="24"/>
          <w:rtl/>
        </w:rPr>
        <w:t xml:space="preserve"> </w:t>
      </w:r>
      <w:r w:rsidRPr="00D51427">
        <w:rPr>
          <w:rFonts w:hint="cs"/>
          <w:sz w:val="24"/>
          <w:szCs w:val="24"/>
          <w:rtl/>
        </w:rPr>
        <w:t>מע"מ.</w:t>
      </w:r>
    </w:p>
    <w:p w:rsidR="008A261F" w:rsidRPr="00D51427" w:rsidRDefault="008A261F" w:rsidP="008A261F">
      <w:pPr>
        <w:ind w:right="567"/>
        <w:jc w:val="both"/>
        <w:rPr>
          <w:szCs w:val="24"/>
          <w:rtl/>
        </w:rPr>
      </w:pPr>
    </w:p>
    <w:p w:rsidR="008A261F" w:rsidRPr="00D33047" w:rsidRDefault="008A261F" w:rsidP="008A261F">
      <w:pPr>
        <w:numPr>
          <w:ilvl w:val="1"/>
          <w:numId w:val="5"/>
        </w:numPr>
        <w:ind w:right="0"/>
        <w:jc w:val="both"/>
        <w:rPr>
          <w:szCs w:val="24"/>
        </w:rPr>
      </w:pPr>
      <w:r w:rsidRPr="00D33047">
        <w:rPr>
          <w:rFonts w:hint="cs"/>
          <w:szCs w:val="24"/>
          <w:rtl/>
        </w:rPr>
        <w:t>מקום משרדו הקבוע של היועץ: _______________.</w:t>
      </w:r>
    </w:p>
    <w:p w:rsidR="008A261F" w:rsidRPr="00D33047" w:rsidRDefault="008A261F" w:rsidP="008A261F">
      <w:pPr>
        <w:ind w:right="567"/>
        <w:jc w:val="both"/>
        <w:rPr>
          <w:szCs w:val="24"/>
          <w:rtl/>
        </w:rPr>
      </w:pPr>
    </w:p>
    <w:p w:rsidR="008A261F" w:rsidRPr="00D33047" w:rsidRDefault="008A261F" w:rsidP="008A261F">
      <w:pPr>
        <w:numPr>
          <w:ilvl w:val="1"/>
          <w:numId w:val="5"/>
        </w:numPr>
        <w:ind w:right="0"/>
        <w:jc w:val="both"/>
        <w:rPr>
          <w:szCs w:val="24"/>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8A261F" w:rsidRPr="00D33047" w:rsidRDefault="008A261F" w:rsidP="008A261F">
      <w:pPr>
        <w:ind w:right="567"/>
        <w:jc w:val="both"/>
        <w:rPr>
          <w:szCs w:val="24"/>
          <w:rtl/>
        </w:rPr>
      </w:pPr>
    </w:p>
    <w:p w:rsidR="008A261F" w:rsidRPr="00D33047" w:rsidRDefault="008A261F" w:rsidP="008A261F">
      <w:pPr>
        <w:numPr>
          <w:ilvl w:val="1"/>
          <w:numId w:val="5"/>
        </w:numPr>
        <w:ind w:right="0"/>
        <w:jc w:val="both"/>
        <w:rPr>
          <w:szCs w:val="24"/>
        </w:rPr>
      </w:pPr>
      <w:r w:rsidRPr="00D33047">
        <w:rPr>
          <w:szCs w:val="24"/>
          <w:rtl/>
        </w:rPr>
        <w:t>בסיום כל חודש קלנדרי היועץ יגיש חשבונית עסקה ואלי</w:t>
      </w:r>
      <w:r w:rsidRPr="00D33047">
        <w:rPr>
          <w:rFonts w:hint="cs"/>
          <w:szCs w:val="24"/>
          <w:rtl/>
        </w:rPr>
        <w:t>ה</w:t>
      </w:r>
      <w:r w:rsidRPr="00D33047">
        <w:rPr>
          <w:szCs w:val="24"/>
          <w:rtl/>
        </w:rPr>
        <w:t xml:space="preserve"> יצרף דוחות עבודה</w:t>
      </w:r>
      <w:r w:rsidRPr="00D33047">
        <w:rPr>
          <w:rFonts w:hint="cs"/>
          <w:szCs w:val="24"/>
          <w:rtl/>
        </w:rPr>
        <w:t>, שם יפרט היועץ את התפוקות או את חלקן שהשיג בתקופת הדו"ח</w:t>
      </w:r>
      <w:r w:rsidRPr="00D33047">
        <w:rPr>
          <w:szCs w:val="24"/>
          <w:rtl/>
        </w:rPr>
        <w:t xml:space="preserve">; </w:t>
      </w:r>
      <w:r w:rsidRPr="00D33047">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D33047">
        <w:rPr>
          <w:szCs w:val="24"/>
          <w:rtl/>
        </w:rPr>
        <w:t>(להלן - "דו"ח העבודה").</w:t>
      </w:r>
    </w:p>
    <w:p w:rsidR="008A261F" w:rsidRPr="00D33047" w:rsidRDefault="008A261F" w:rsidP="008A261F">
      <w:pPr>
        <w:ind w:right="567"/>
        <w:jc w:val="both"/>
        <w:rPr>
          <w:szCs w:val="24"/>
          <w:rtl/>
        </w:rPr>
      </w:pPr>
    </w:p>
    <w:p w:rsidR="008A261F" w:rsidRPr="00D33047" w:rsidRDefault="008A261F" w:rsidP="008A261F">
      <w:pPr>
        <w:numPr>
          <w:ilvl w:val="1"/>
          <w:numId w:val="5"/>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למשרד.</w:t>
      </w:r>
    </w:p>
    <w:p w:rsidR="008A261F" w:rsidRPr="00D33047" w:rsidRDefault="008A261F" w:rsidP="008A261F">
      <w:pPr>
        <w:numPr>
          <w:ilvl w:val="1"/>
          <w:numId w:val="5"/>
        </w:numPr>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8A261F" w:rsidRPr="00D33047" w:rsidRDefault="008A261F" w:rsidP="008A261F">
      <w:pPr>
        <w:numPr>
          <w:ilvl w:val="1"/>
          <w:numId w:val="5"/>
        </w:numPr>
        <w:ind w:right="0"/>
        <w:jc w:val="both"/>
        <w:rPr>
          <w:szCs w:val="24"/>
        </w:rPr>
      </w:pPr>
      <w:r w:rsidRPr="00D33047">
        <w:rPr>
          <w:rFonts w:hint="cs"/>
          <w:szCs w:val="24"/>
          <w:rtl/>
        </w:rPr>
        <w:t>התשלומים יתבצעו כדלקמן:</w:t>
      </w:r>
    </w:p>
    <w:p w:rsidR="008A261F" w:rsidRPr="00D33047" w:rsidRDefault="008A261F" w:rsidP="008A261F">
      <w:pPr>
        <w:numPr>
          <w:ilvl w:val="2"/>
          <w:numId w:val="5"/>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8A261F" w:rsidRPr="00D33047" w:rsidRDefault="008A261F" w:rsidP="008A261F">
      <w:pPr>
        <w:numPr>
          <w:ilvl w:val="2"/>
          <w:numId w:val="5"/>
        </w:numPr>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8A261F" w:rsidRPr="00D33047" w:rsidRDefault="008A261F" w:rsidP="008A261F">
      <w:pPr>
        <w:numPr>
          <w:ilvl w:val="2"/>
          <w:numId w:val="5"/>
        </w:numPr>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8A261F" w:rsidRPr="00D33047" w:rsidRDefault="008A261F" w:rsidP="008A261F">
      <w:pPr>
        <w:numPr>
          <w:ilvl w:val="2"/>
          <w:numId w:val="5"/>
        </w:numPr>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8A261F" w:rsidRPr="00D33047" w:rsidRDefault="008A261F" w:rsidP="008A261F">
      <w:pPr>
        <w:numPr>
          <w:ilvl w:val="1"/>
          <w:numId w:val="5"/>
        </w:numPr>
        <w:ind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8A261F" w:rsidRDefault="008A261F" w:rsidP="008A261F">
      <w:pPr>
        <w:numPr>
          <w:ilvl w:val="1"/>
          <w:numId w:val="5"/>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8A261F" w:rsidRPr="00CB738B" w:rsidRDefault="008A261F" w:rsidP="008A261F">
      <w:pPr>
        <w:numPr>
          <w:ilvl w:val="1"/>
          <w:numId w:val="5"/>
        </w:numPr>
        <w:ind w:right="0"/>
        <w:jc w:val="both"/>
        <w:rPr>
          <w:b/>
          <w:bCs/>
          <w:szCs w:val="24"/>
        </w:rPr>
      </w:pPr>
      <w:r>
        <w:rPr>
          <w:rFonts w:hint="cs"/>
          <w:b/>
          <w:bCs/>
          <w:szCs w:val="24"/>
          <w:rtl/>
        </w:rPr>
        <w:t>יודגש</w:t>
      </w:r>
      <w:r w:rsidRPr="00CB738B">
        <w:rPr>
          <w:rFonts w:hint="cs"/>
          <w:b/>
          <w:bCs/>
          <w:szCs w:val="24"/>
          <w:rtl/>
        </w:rPr>
        <w:t xml:space="preserve">, כי היקף שעות העבודה החודשיות לכל אחד מחברי הצוות לא יעלה על 100 שעות, ולא יחרוג ממכסה זו. </w:t>
      </w:r>
    </w:p>
    <w:p w:rsidR="008A261F" w:rsidRDefault="008A261F" w:rsidP="008A261F">
      <w:pPr>
        <w:ind w:left="1134" w:right="567"/>
        <w:jc w:val="both"/>
        <w:rPr>
          <w:szCs w:val="24"/>
          <w:u w:val="single"/>
          <w:rtl/>
        </w:rPr>
      </w:pPr>
      <w:r w:rsidRPr="008C21C6">
        <w:rPr>
          <w:rFonts w:hint="cs"/>
          <w:b/>
          <w:bCs/>
          <w:szCs w:val="24"/>
          <w:rtl/>
        </w:rPr>
        <w:lastRenderedPageBreak/>
        <w:t>עם זאת יובהר</w:t>
      </w:r>
      <w:r>
        <w:rPr>
          <w:rFonts w:hint="cs"/>
          <w:b/>
          <w:bCs/>
          <w:szCs w:val="24"/>
          <w:rtl/>
        </w:rPr>
        <w:t>,</w:t>
      </w:r>
      <w:r w:rsidRPr="008C21C6">
        <w:rPr>
          <w:rFonts w:hint="cs"/>
          <w:b/>
          <w:bCs/>
          <w:szCs w:val="24"/>
          <w:rtl/>
        </w:rPr>
        <w:t xml:space="preserve"> כי אין באמירה זו משום התחייבות המשרד להעסקת מי מחברי הצוות בהיקף שעות עבודה מינימאלי כלשהו.</w:t>
      </w:r>
    </w:p>
    <w:p w:rsidR="008A261F" w:rsidRPr="008C21C6" w:rsidRDefault="008A261F" w:rsidP="008A261F">
      <w:pPr>
        <w:ind w:left="1134" w:right="567"/>
        <w:jc w:val="both"/>
        <w:rPr>
          <w:szCs w:val="24"/>
          <w:u w:val="single"/>
          <w:rtl/>
        </w:rPr>
      </w:pPr>
    </w:p>
    <w:p w:rsidR="008A261F" w:rsidRDefault="008A261F" w:rsidP="008A261F">
      <w:pPr>
        <w:numPr>
          <w:ilvl w:val="1"/>
          <w:numId w:val="5"/>
        </w:numPr>
        <w:ind w:right="0"/>
        <w:jc w:val="both"/>
        <w:rPr>
          <w:szCs w:val="24"/>
          <w:u w:val="single"/>
        </w:rPr>
      </w:pPr>
      <w:r w:rsidRPr="008C21C6">
        <w:rPr>
          <w:rFonts w:hint="cs"/>
          <w:szCs w:val="24"/>
          <w:u w:val="single"/>
          <w:rtl/>
        </w:rPr>
        <w:t>מובהר</w:t>
      </w:r>
      <w:r>
        <w:rPr>
          <w:rFonts w:hint="cs"/>
          <w:szCs w:val="24"/>
          <w:u w:val="single"/>
          <w:rtl/>
        </w:rPr>
        <w:t>,</w:t>
      </w:r>
      <w:r w:rsidRPr="008C21C6">
        <w:rPr>
          <w:rFonts w:hint="cs"/>
          <w:szCs w:val="24"/>
          <w:u w:val="single"/>
          <w:rtl/>
        </w:rPr>
        <w:t xml:space="preserve"> כי הצעת המחיר שתוגש במכרז הינה סופית ולא יחולו עליה עדכונים לתעריפים.</w:t>
      </w:r>
    </w:p>
    <w:p w:rsidR="008A261F" w:rsidRPr="00402AB7" w:rsidRDefault="008A261F" w:rsidP="008A261F">
      <w:pPr>
        <w:ind w:left="1134" w:right="567"/>
        <w:jc w:val="both"/>
        <w:rPr>
          <w:szCs w:val="24"/>
          <w:u w:val="single"/>
          <w:rtl/>
        </w:rPr>
      </w:pPr>
    </w:p>
    <w:p w:rsidR="008A261F" w:rsidRPr="00D33047" w:rsidRDefault="008A261F" w:rsidP="008A261F">
      <w:pPr>
        <w:numPr>
          <w:ilvl w:val="0"/>
          <w:numId w:val="5"/>
        </w:numPr>
        <w:ind w:right="0"/>
        <w:jc w:val="both"/>
        <w:rPr>
          <w:b/>
          <w:bCs/>
          <w:szCs w:val="24"/>
          <w:u w:val="single"/>
        </w:rPr>
      </w:pPr>
      <w:r w:rsidRPr="00D33047">
        <w:rPr>
          <w:rFonts w:hint="cs"/>
          <w:b/>
          <w:bCs/>
          <w:szCs w:val="24"/>
          <w:u w:val="single"/>
          <w:rtl/>
        </w:rPr>
        <w:t>תשלומים נוספים</w:t>
      </w:r>
    </w:p>
    <w:p w:rsidR="008A261F" w:rsidRPr="00D33047" w:rsidRDefault="008A261F" w:rsidP="008A261F">
      <w:pPr>
        <w:numPr>
          <w:ilvl w:val="1"/>
          <w:numId w:val="5"/>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8A261F" w:rsidRPr="00D33047" w:rsidRDefault="008A261F" w:rsidP="008A261F">
      <w:pPr>
        <w:ind w:left="567"/>
        <w:jc w:val="both"/>
        <w:rPr>
          <w:szCs w:val="24"/>
        </w:rPr>
      </w:pPr>
    </w:p>
    <w:p w:rsidR="008A261F" w:rsidRPr="00D33047" w:rsidRDefault="008A261F" w:rsidP="008A261F">
      <w:pPr>
        <w:numPr>
          <w:ilvl w:val="1"/>
          <w:numId w:val="5"/>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8A261F" w:rsidRPr="00D33047" w:rsidRDefault="008A261F" w:rsidP="008A261F">
      <w:pPr>
        <w:jc w:val="both"/>
        <w:rPr>
          <w:szCs w:val="24"/>
          <w:rtl/>
        </w:rPr>
      </w:pPr>
    </w:p>
    <w:p w:rsidR="008A261F" w:rsidRPr="00D33047" w:rsidRDefault="008A261F" w:rsidP="008A261F">
      <w:pPr>
        <w:numPr>
          <w:ilvl w:val="0"/>
          <w:numId w:val="5"/>
        </w:numPr>
        <w:ind w:right="0"/>
        <w:jc w:val="both"/>
        <w:rPr>
          <w:b/>
          <w:bCs/>
          <w:szCs w:val="24"/>
          <w:u w:val="single"/>
        </w:rPr>
      </w:pPr>
      <w:r w:rsidRPr="00D33047">
        <w:rPr>
          <w:rFonts w:hint="cs"/>
          <w:b/>
          <w:bCs/>
          <w:szCs w:val="24"/>
          <w:u w:val="single"/>
          <w:rtl/>
        </w:rPr>
        <w:t>ביטול ההסכם</w:t>
      </w:r>
    </w:p>
    <w:p w:rsidR="008A261F" w:rsidRPr="00D33047" w:rsidRDefault="008A261F" w:rsidP="008A261F">
      <w:pPr>
        <w:numPr>
          <w:ilvl w:val="1"/>
          <w:numId w:val="5"/>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8A261F" w:rsidRPr="00D33047" w:rsidRDefault="008A261F" w:rsidP="008A261F">
      <w:pPr>
        <w:numPr>
          <w:ilvl w:val="1"/>
          <w:numId w:val="5"/>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8A261F" w:rsidRDefault="008A261F" w:rsidP="008A261F">
      <w:pPr>
        <w:ind w:left="567"/>
        <w:jc w:val="both"/>
        <w:rPr>
          <w:szCs w:val="24"/>
          <w:rtl/>
        </w:rPr>
      </w:pPr>
    </w:p>
    <w:p w:rsidR="008A261F" w:rsidRDefault="008A261F" w:rsidP="008A261F">
      <w:pPr>
        <w:ind w:left="567"/>
        <w:jc w:val="both"/>
        <w:rPr>
          <w:szCs w:val="24"/>
          <w:rtl/>
        </w:rPr>
      </w:pPr>
    </w:p>
    <w:p w:rsidR="008A261F" w:rsidRPr="00D33047" w:rsidRDefault="008A261F" w:rsidP="008A261F">
      <w:pPr>
        <w:numPr>
          <w:ilvl w:val="0"/>
          <w:numId w:val="5"/>
        </w:numPr>
        <w:ind w:right="0"/>
        <w:jc w:val="both"/>
        <w:rPr>
          <w:b/>
          <w:bCs/>
          <w:szCs w:val="24"/>
          <w:u w:val="single"/>
        </w:rPr>
      </w:pPr>
      <w:r w:rsidRPr="00D33047">
        <w:rPr>
          <w:rFonts w:hint="cs"/>
          <w:b/>
          <w:bCs/>
          <w:szCs w:val="24"/>
          <w:u w:val="single"/>
          <w:rtl/>
        </w:rPr>
        <w:t>סודיות</w:t>
      </w:r>
    </w:p>
    <w:p w:rsidR="008A261F" w:rsidRPr="00D33047" w:rsidRDefault="008A261F" w:rsidP="008A261F">
      <w:pPr>
        <w:numPr>
          <w:ilvl w:val="1"/>
          <w:numId w:val="5"/>
        </w:numPr>
        <w:jc w:val="both"/>
        <w:rPr>
          <w:szCs w:val="24"/>
        </w:rPr>
      </w:pPr>
      <w:r w:rsidRPr="00D33047">
        <w:rPr>
          <w:rFonts w:hint="cs"/>
          <w:szCs w:val="24"/>
          <w:rtl/>
        </w:rPr>
        <w:t>לצורך חוזה זה  למונחים הבאים המשמעות המופיעה לצידם:</w:t>
      </w:r>
    </w:p>
    <w:p w:rsidR="008A261F" w:rsidRPr="00D33047" w:rsidRDefault="008A261F" w:rsidP="008A261F">
      <w:pPr>
        <w:pStyle w:val="af"/>
        <w:widowControl w:val="0"/>
        <w:rPr>
          <w:b/>
          <w:bCs/>
          <w:sz w:val="24"/>
        </w:rPr>
      </w:pPr>
    </w:p>
    <w:p w:rsidR="008A261F" w:rsidRPr="00D33047" w:rsidRDefault="008A261F" w:rsidP="008A261F">
      <w:pPr>
        <w:pStyle w:val="af"/>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8A261F" w:rsidRPr="00D33047" w:rsidRDefault="008A261F" w:rsidP="008A261F">
      <w:pPr>
        <w:pStyle w:val="af"/>
        <w:widowControl w:val="0"/>
        <w:rPr>
          <w:sz w:val="24"/>
          <w:rtl/>
        </w:rPr>
      </w:pPr>
    </w:p>
    <w:p w:rsidR="008A261F" w:rsidRPr="00D33047" w:rsidRDefault="008A261F" w:rsidP="008A261F">
      <w:pPr>
        <w:pStyle w:val="af"/>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8A261F" w:rsidRPr="00D33047" w:rsidRDefault="008A261F" w:rsidP="008A261F">
      <w:pPr>
        <w:jc w:val="both"/>
        <w:rPr>
          <w:szCs w:val="24"/>
          <w:rtl/>
        </w:rPr>
      </w:pPr>
    </w:p>
    <w:p w:rsidR="008A261F" w:rsidRPr="00D33047" w:rsidRDefault="008A261F" w:rsidP="008A261F">
      <w:pPr>
        <w:numPr>
          <w:ilvl w:val="1"/>
          <w:numId w:val="5"/>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8A261F" w:rsidRPr="00D33047" w:rsidRDefault="008A261F" w:rsidP="008A261F">
      <w:pPr>
        <w:numPr>
          <w:ilvl w:val="1"/>
          <w:numId w:val="5"/>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8A261F" w:rsidRPr="00D33047" w:rsidRDefault="008A261F" w:rsidP="008A261F">
      <w:pPr>
        <w:numPr>
          <w:ilvl w:val="1"/>
          <w:numId w:val="5"/>
        </w:numPr>
        <w:ind w:right="0"/>
        <w:jc w:val="both"/>
        <w:rPr>
          <w:szCs w:val="24"/>
        </w:rPr>
      </w:pPr>
      <w:r w:rsidRPr="00D33047">
        <w:rPr>
          <w:rFonts w:hint="cs"/>
          <w:szCs w:val="24"/>
          <w:rtl/>
        </w:rPr>
        <w:t>היועץ מתחייב לנקוט בכל האמצעים על מנת לוודא כי הסודיות כאמור תשמר גם על ידי עובדיו, סוכניו והמועסקים על ידו.</w:t>
      </w:r>
    </w:p>
    <w:p w:rsidR="008A261F" w:rsidRPr="00D33047" w:rsidRDefault="008A261F" w:rsidP="008A261F">
      <w:pPr>
        <w:numPr>
          <w:ilvl w:val="1"/>
          <w:numId w:val="5"/>
        </w:numPr>
        <w:ind w:right="0"/>
        <w:jc w:val="both"/>
        <w:rPr>
          <w:szCs w:val="24"/>
        </w:rPr>
      </w:pPr>
      <w:r w:rsidRPr="00D33047">
        <w:rPr>
          <w:rFonts w:hint="cs"/>
          <w:szCs w:val="24"/>
          <w:rtl/>
        </w:rPr>
        <w:lastRenderedPageBreak/>
        <w:t>היועץ מצהיר שידוע לו כי אי מילוי התחייבויותיו לפי סעיף זה מהווה עבירה לפי פרק ז' (ביטחון המדינה, יחסי חוץ וסודות רשמיים) לחוק העונשין, תשל"ז - 1977.</w:t>
      </w:r>
    </w:p>
    <w:p w:rsidR="008A261F" w:rsidRDefault="008A261F" w:rsidP="008A261F">
      <w:pPr>
        <w:jc w:val="both"/>
        <w:rPr>
          <w:szCs w:val="24"/>
          <w:rtl/>
        </w:rPr>
      </w:pPr>
    </w:p>
    <w:p w:rsidR="008A261F" w:rsidRDefault="008A261F" w:rsidP="008A261F">
      <w:pPr>
        <w:jc w:val="both"/>
        <w:rPr>
          <w:szCs w:val="24"/>
          <w:rtl/>
        </w:rPr>
      </w:pPr>
    </w:p>
    <w:p w:rsidR="008A261F" w:rsidRDefault="008A261F" w:rsidP="008A261F">
      <w:pPr>
        <w:numPr>
          <w:ilvl w:val="0"/>
          <w:numId w:val="5"/>
        </w:numPr>
        <w:ind w:right="0"/>
        <w:jc w:val="both"/>
        <w:rPr>
          <w:b/>
          <w:bCs/>
          <w:szCs w:val="24"/>
          <w:u w:val="single"/>
        </w:rPr>
      </w:pPr>
      <w:r w:rsidRPr="00D33047">
        <w:rPr>
          <w:rFonts w:hint="cs"/>
          <w:b/>
          <w:bCs/>
          <w:szCs w:val="24"/>
          <w:u w:val="single"/>
          <w:rtl/>
        </w:rPr>
        <w:t>קניין רוחני וזכויות יוצרים</w:t>
      </w:r>
    </w:p>
    <w:p w:rsidR="008A261F" w:rsidRPr="00D33047" w:rsidRDefault="008A261F" w:rsidP="008A261F">
      <w:pPr>
        <w:ind w:left="567" w:right="567"/>
        <w:jc w:val="both"/>
        <w:rPr>
          <w:b/>
          <w:bCs/>
          <w:szCs w:val="24"/>
          <w:u w:val="single"/>
          <w:rtl/>
        </w:rPr>
      </w:pPr>
    </w:p>
    <w:p w:rsidR="008A261F" w:rsidRPr="00D33047" w:rsidRDefault="008A261F" w:rsidP="008A261F">
      <w:pPr>
        <w:numPr>
          <w:ilvl w:val="1"/>
          <w:numId w:val="5"/>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יוצרים</w:t>
      </w:r>
      <w:r>
        <w:rPr>
          <w:rFonts w:hint="cs"/>
          <w:szCs w:val="24"/>
          <w:rtl/>
        </w:rPr>
        <w:t xml:space="preserve"> הבלעדי</w:t>
      </w:r>
      <w:r w:rsidRPr="00D33047">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8A261F" w:rsidRPr="00D33047" w:rsidRDefault="008A261F" w:rsidP="008A261F">
      <w:pPr>
        <w:numPr>
          <w:ilvl w:val="1"/>
          <w:numId w:val="5"/>
        </w:numPr>
        <w:ind w:right="0"/>
        <w:jc w:val="both"/>
        <w:rPr>
          <w:szCs w:val="24"/>
          <w:u w:val="single"/>
        </w:rPr>
      </w:pPr>
      <w:r w:rsidRPr="00D33047">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8A261F" w:rsidRPr="00D33047" w:rsidRDefault="008A261F" w:rsidP="008A261F">
      <w:pPr>
        <w:numPr>
          <w:ilvl w:val="1"/>
          <w:numId w:val="5"/>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8A261F" w:rsidRPr="00D33047" w:rsidRDefault="008A261F" w:rsidP="008A261F">
      <w:pPr>
        <w:numPr>
          <w:ilvl w:val="1"/>
          <w:numId w:val="5"/>
        </w:numPr>
        <w:ind w:right="0"/>
        <w:jc w:val="both"/>
        <w:rPr>
          <w:szCs w:val="24"/>
        </w:rPr>
      </w:pPr>
      <w:r w:rsidRPr="00D33047">
        <w:rPr>
          <w:rFonts w:hint="cs"/>
          <w:szCs w:val="24"/>
          <w:rtl/>
        </w:rPr>
        <w:t>סעיף זה יהיה בתוקף אף לאחר תום תקופת הסכם זה וימשיך לחול ללא הגבלת זמן.</w:t>
      </w:r>
    </w:p>
    <w:p w:rsidR="008A261F" w:rsidRPr="00D33047" w:rsidRDefault="008A261F" w:rsidP="008A261F">
      <w:pPr>
        <w:numPr>
          <w:ilvl w:val="1"/>
          <w:numId w:val="5"/>
        </w:numPr>
        <w:ind w:right="0"/>
        <w:jc w:val="both"/>
        <w:rPr>
          <w:szCs w:val="24"/>
          <w:rtl/>
        </w:rPr>
      </w:pPr>
      <w:r w:rsidRPr="00D33047">
        <w:rPr>
          <w:rFonts w:hint="cs"/>
          <w:szCs w:val="24"/>
          <w:rtl/>
        </w:rPr>
        <w:t>להבטחת השמירה על סודיות המידע יחת</w:t>
      </w:r>
      <w:r>
        <w:rPr>
          <w:rFonts w:hint="cs"/>
          <w:szCs w:val="24"/>
          <w:rtl/>
        </w:rPr>
        <w:t>מו כל אחד מאנשי הצוות של</w:t>
      </w:r>
      <w:r w:rsidRPr="00D33047">
        <w:rPr>
          <w:rFonts w:hint="cs"/>
          <w:szCs w:val="24"/>
          <w:rtl/>
        </w:rPr>
        <w:t xml:space="preserve"> היועץ על טופס </w:t>
      </w:r>
      <w:r>
        <w:rPr>
          <w:rFonts w:hint="cs"/>
          <w:szCs w:val="24"/>
          <w:rtl/>
        </w:rPr>
        <w:t>התחייבות בדבר</w:t>
      </w:r>
      <w:r w:rsidRPr="00D33047">
        <w:rPr>
          <w:szCs w:val="24"/>
          <w:rtl/>
        </w:rPr>
        <w:t xml:space="preserve"> שמירת סודיות </w:t>
      </w:r>
      <w:r w:rsidRPr="00D33047">
        <w:rPr>
          <w:rFonts w:hint="cs"/>
          <w:szCs w:val="24"/>
          <w:rtl/>
        </w:rPr>
        <w:t>בנוסח נספח ט</w:t>
      </w:r>
      <w:r>
        <w:rPr>
          <w:rFonts w:hint="cs"/>
          <w:szCs w:val="24"/>
          <w:rtl/>
        </w:rPr>
        <w:t>' למכרז</w:t>
      </w:r>
      <w:r w:rsidRPr="00D33047">
        <w:rPr>
          <w:rFonts w:hint="cs"/>
          <w:szCs w:val="24"/>
          <w:rtl/>
        </w:rPr>
        <w:t>.</w:t>
      </w:r>
    </w:p>
    <w:p w:rsidR="008A261F" w:rsidRPr="00D33047" w:rsidRDefault="008A261F" w:rsidP="008A261F">
      <w:pPr>
        <w:ind w:left="1134" w:right="567"/>
        <w:jc w:val="both"/>
        <w:rPr>
          <w:szCs w:val="24"/>
          <w:rtl/>
        </w:rPr>
      </w:pPr>
    </w:p>
    <w:p w:rsidR="008A261F" w:rsidRPr="00D33047" w:rsidRDefault="008A261F" w:rsidP="008A261F">
      <w:pPr>
        <w:jc w:val="both"/>
        <w:rPr>
          <w:b/>
          <w:bCs/>
          <w:szCs w:val="24"/>
          <w:u w:val="single"/>
        </w:rPr>
      </w:pPr>
    </w:p>
    <w:p w:rsidR="008A261F" w:rsidRPr="00D33047" w:rsidRDefault="008A261F" w:rsidP="008A261F">
      <w:pPr>
        <w:numPr>
          <w:ilvl w:val="0"/>
          <w:numId w:val="5"/>
        </w:numPr>
        <w:ind w:right="0"/>
        <w:jc w:val="both"/>
        <w:rPr>
          <w:b/>
          <w:bCs/>
          <w:szCs w:val="24"/>
          <w:u w:val="single"/>
          <w:rtl/>
        </w:rPr>
      </w:pPr>
      <w:r w:rsidRPr="00D33047">
        <w:rPr>
          <w:rFonts w:hint="cs"/>
          <w:b/>
          <w:bCs/>
          <w:szCs w:val="24"/>
          <w:u w:val="single"/>
          <w:rtl/>
        </w:rPr>
        <w:t>התחייבות להיעדר ניגוד עניינים</w:t>
      </w:r>
    </w:p>
    <w:p w:rsidR="008A261F" w:rsidRPr="00D33047" w:rsidRDefault="008A261F" w:rsidP="008A261F">
      <w:pPr>
        <w:numPr>
          <w:ilvl w:val="1"/>
          <w:numId w:val="5"/>
        </w:numPr>
        <w:ind w:right="0"/>
        <w:jc w:val="both"/>
        <w:rPr>
          <w:szCs w:val="24"/>
        </w:rPr>
      </w:pPr>
      <w:r>
        <w:rPr>
          <w:rFonts w:hint="cs"/>
          <w:szCs w:val="24"/>
          <w:rtl/>
        </w:rPr>
        <w:t xml:space="preserve">היועץ </w:t>
      </w:r>
      <w:r w:rsidRPr="00D33047">
        <w:rPr>
          <w:rFonts w:hint="cs"/>
          <w:szCs w:val="24"/>
          <w:rtl/>
        </w:rPr>
        <w:t>מצהיר ומתחייב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ו</w:t>
      </w:r>
      <w:r w:rsidRPr="00D33047">
        <w:rPr>
          <w:rFonts w:hint="cs"/>
          <w:szCs w:val="24"/>
          <w:rtl/>
        </w:rPr>
        <w:t xml:space="preserve"> הנוטל חלק במתן השירותים לפי הסכם זה</w:t>
      </w:r>
      <w:r>
        <w:rPr>
          <w:rFonts w:hint="cs"/>
          <w:szCs w:val="24"/>
          <w:rtl/>
        </w:rPr>
        <w:t>,</w:t>
      </w:r>
      <w:r w:rsidRPr="00D33047">
        <w:rPr>
          <w:rFonts w:hint="cs"/>
          <w:szCs w:val="24"/>
          <w:rtl/>
        </w:rPr>
        <w:t xml:space="preserve"> </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8A261F" w:rsidRPr="00D33047" w:rsidRDefault="008A261F" w:rsidP="008A261F">
      <w:pPr>
        <w:numPr>
          <w:ilvl w:val="1"/>
          <w:numId w:val="5"/>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שנה מיום סיום עבו</w:t>
      </w:r>
      <w:r>
        <w:rPr>
          <w:rFonts w:hint="cs"/>
          <w:szCs w:val="24"/>
          <w:rtl/>
        </w:rPr>
        <w:t xml:space="preserve">דת היועץ למשרד לעניין מכרז זה, </w:t>
      </w:r>
      <w:r w:rsidRPr="00D33047">
        <w:rPr>
          <w:rFonts w:hint="cs"/>
          <w:szCs w:val="24"/>
          <w:rtl/>
        </w:rPr>
        <w:t xml:space="preserve">יהיה </w:t>
      </w:r>
      <w:r>
        <w:rPr>
          <w:rFonts w:hint="cs"/>
          <w:szCs w:val="24"/>
          <w:rtl/>
        </w:rPr>
        <w:t>הוא רשאי להעניק שירותים לגופים אשר קיים חשש לקיום ניגוד עניינים בין מתן השירותים להם לשירותים המבוקשים על ידי המשרד. בכל מקרה של ספק, יתייעץ היועץ עם הממונה ויפעל על פי הנחיותיו.</w:t>
      </w:r>
    </w:p>
    <w:p w:rsidR="008A261F" w:rsidRPr="00D33047" w:rsidRDefault="008A261F" w:rsidP="008A261F">
      <w:pPr>
        <w:jc w:val="both"/>
        <w:rPr>
          <w:szCs w:val="24"/>
          <w:rtl/>
        </w:rPr>
      </w:pPr>
    </w:p>
    <w:p w:rsidR="008A261F" w:rsidRPr="00D33047" w:rsidRDefault="008A261F" w:rsidP="008A261F">
      <w:pPr>
        <w:numPr>
          <w:ilvl w:val="0"/>
          <w:numId w:val="5"/>
        </w:numPr>
        <w:ind w:right="0"/>
        <w:jc w:val="both"/>
        <w:rPr>
          <w:szCs w:val="24"/>
          <w:rtl/>
        </w:rPr>
      </w:pPr>
      <w:r w:rsidRPr="00D33047">
        <w:rPr>
          <w:rFonts w:hint="cs"/>
          <w:b/>
          <w:bCs/>
          <w:szCs w:val="24"/>
          <w:u w:val="single"/>
          <w:rtl/>
        </w:rPr>
        <w:t>הפרת הוראות ההסכם</w:t>
      </w:r>
    </w:p>
    <w:p w:rsidR="008A261F" w:rsidRPr="00D33047" w:rsidRDefault="008A261F" w:rsidP="008A261F">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8A261F" w:rsidRPr="00D33047" w:rsidRDefault="008A261F" w:rsidP="008A261F">
      <w:pPr>
        <w:jc w:val="both"/>
        <w:rPr>
          <w:szCs w:val="24"/>
          <w:u w:val="single"/>
        </w:rPr>
      </w:pPr>
    </w:p>
    <w:p w:rsidR="008A261F" w:rsidRPr="00D33047" w:rsidRDefault="008A261F" w:rsidP="008A261F">
      <w:pPr>
        <w:numPr>
          <w:ilvl w:val="0"/>
          <w:numId w:val="5"/>
        </w:numPr>
        <w:jc w:val="both"/>
        <w:rPr>
          <w:b/>
          <w:bCs/>
          <w:szCs w:val="24"/>
          <w:u w:val="single"/>
          <w:rtl/>
        </w:rPr>
      </w:pPr>
      <w:r w:rsidRPr="00D33047">
        <w:rPr>
          <w:rFonts w:hint="cs"/>
          <w:b/>
          <w:bCs/>
          <w:szCs w:val="24"/>
          <w:u w:val="single"/>
          <w:rtl/>
        </w:rPr>
        <w:t>טיב התוצרים</w:t>
      </w:r>
    </w:p>
    <w:p w:rsidR="008A261F" w:rsidRPr="00D33047" w:rsidRDefault="008A261F" w:rsidP="008A261F">
      <w:pPr>
        <w:ind w:left="720" w:right="567"/>
        <w:jc w:val="both"/>
        <w:rPr>
          <w:szCs w:val="24"/>
          <w:rtl/>
        </w:rPr>
      </w:pPr>
      <w:r>
        <w:rPr>
          <w:rFonts w:hint="cs"/>
          <w:szCs w:val="24"/>
          <w:rtl/>
        </w:rPr>
        <w:t xml:space="preserve">א. </w:t>
      </w:r>
      <w:r w:rsidRPr="00D33047">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8A261F" w:rsidRPr="00D33047" w:rsidRDefault="008A261F" w:rsidP="008A261F">
      <w:pPr>
        <w:numPr>
          <w:ilvl w:val="0"/>
          <w:numId w:val="8"/>
        </w:numPr>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D33047">
        <w:rPr>
          <w:rFonts w:hint="cs"/>
          <w:szCs w:val="24"/>
          <w:rtl/>
        </w:rPr>
        <w:t xml:space="preserve">נמסרו למשרד. </w:t>
      </w:r>
    </w:p>
    <w:p w:rsidR="008A261F" w:rsidRDefault="008A261F" w:rsidP="008A261F">
      <w:pPr>
        <w:ind w:left="567" w:right="567"/>
        <w:jc w:val="both"/>
        <w:rPr>
          <w:b/>
          <w:bCs/>
          <w:szCs w:val="24"/>
          <w:u w:val="single"/>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8A261F" w:rsidRDefault="008A261F" w:rsidP="008A261F">
      <w:pPr>
        <w:ind w:right="567"/>
        <w:jc w:val="both"/>
        <w:rPr>
          <w:b/>
          <w:bCs/>
          <w:szCs w:val="24"/>
          <w:u w:val="single"/>
        </w:rPr>
      </w:pPr>
    </w:p>
    <w:p w:rsidR="008A261F" w:rsidRPr="0071729A" w:rsidRDefault="008A261F" w:rsidP="008A261F">
      <w:pPr>
        <w:numPr>
          <w:ilvl w:val="0"/>
          <w:numId w:val="5"/>
        </w:numPr>
        <w:jc w:val="both"/>
        <w:rPr>
          <w:b/>
          <w:bCs/>
          <w:szCs w:val="24"/>
          <w:u w:val="single"/>
        </w:rPr>
      </w:pPr>
      <w:r w:rsidRPr="0071729A">
        <w:rPr>
          <w:rFonts w:hint="cs"/>
          <w:b/>
          <w:bCs/>
          <w:szCs w:val="24"/>
          <w:u w:val="single"/>
          <w:rtl/>
        </w:rPr>
        <w:t xml:space="preserve">חובת ביטוח </w:t>
      </w:r>
    </w:p>
    <w:p w:rsidR="008A261F" w:rsidRPr="0071729A" w:rsidRDefault="008A261F" w:rsidP="008A261F">
      <w:pPr>
        <w:pStyle w:val="ac"/>
        <w:rPr>
          <w:szCs w:val="24"/>
          <w:rtl/>
        </w:rPr>
      </w:pPr>
    </w:p>
    <w:p w:rsidR="008A261F" w:rsidRPr="00D33047" w:rsidRDefault="008A261F" w:rsidP="008A261F">
      <w:pPr>
        <w:ind w:left="567"/>
        <w:jc w:val="both"/>
        <w:rPr>
          <w:b/>
          <w:bCs/>
          <w:szCs w:val="24"/>
          <w:u w:val="single"/>
        </w:rPr>
      </w:pPr>
      <w:r w:rsidRPr="0071729A">
        <w:rPr>
          <w:rFonts w:hint="cs"/>
          <w:szCs w:val="24"/>
          <w:rtl/>
        </w:rPr>
        <w:t>היועץ מתחייב להציג למשרד את הביטוחים המפורטים בזה, לטובתו ולטובת מדינת ישראל – המשרד לתשתיות לאומיות כאשר הם כוללים את כל הכיסויים</w:t>
      </w:r>
      <w:r w:rsidRPr="0071729A">
        <w:rPr>
          <w:rFonts w:hint="cs"/>
          <w:b/>
          <w:bCs/>
          <w:szCs w:val="24"/>
          <w:u w:val="single"/>
          <w:rtl/>
        </w:rPr>
        <w:t xml:space="preserve"> </w:t>
      </w:r>
      <w:r w:rsidRPr="00D33047">
        <w:rPr>
          <w:rFonts w:hint="cs"/>
          <w:szCs w:val="24"/>
          <w:rtl/>
        </w:rPr>
        <w:t>והתנאים הנדרשים וגבולות האחריות לא יפחתו מהמצוין להלן:-</w:t>
      </w:r>
    </w:p>
    <w:p w:rsidR="008A261F" w:rsidRDefault="008A261F" w:rsidP="008A261F">
      <w:pPr>
        <w:tabs>
          <w:tab w:val="left" w:pos="8617"/>
        </w:tabs>
        <w:ind w:left="567"/>
        <w:jc w:val="both"/>
        <w:rPr>
          <w:b/>
          <w:bCs/>
          <w:szCs w:val="24"/>
          <w:u w:val="single"/>
          <w:rtl/>
        </w:rPr>
      </w:pPr>
    </w:p>
    <w:p w:rsidR="008A261F" w:rsidRDefault="008A261F" w:rsidP="008A261F">
      <w:pPr>
        <w:tabs>
          <w:tab w:val="left" w:pos="8617"/>
        </w:tabs>
        <w:ind w:left="567"/>
        <w:jc w:val="both"/>
        <w:rPr>
          <w:b/>
          <w:bCs/>
          <w:szCs w:val="24"/>
          <w:u w:val="single"/>
          <w:rtl/>
        </w:rPr>
      </w:pPr>
    </w:p>
    <w:p w:rsidR="008A261F" w:rsidRPr="00D33047" w:rsidRDefault="008A261F" w:rsidP="008A261F">
      <w:pPr>
        <w:tabs>
          <w:tab w:val="left" w:pos="8617"/>
        </w:tabs>
        <w:ind w:left="567"/>
        <w:jc w:val="both"/>
        <w:rPr>
          <w:b/>
          <w:bCs/>
          <w:szCs w:val="24"/>
          <w:u w:val="single"/>
          <w:rtl/>
        </w:rPr>
      </w:pPr>
    </w:p>
    <w:p w:rsidR="008A261F" w:rsidRPr="00D33047" w:rsidRDefault="008A261F" w:rsidP="008A261F">
      <w:pPr>
        <w:numPr>
          <w:ilvl w:val="1"/>
          <w:numId w:val="5"/>
        </w:numPr>
        <w:jc w:val="both"/>
        <w:rPr>
          <w:b/>
          <w:bCs/>
          <w:szCs w:val="24"/>
          <w:u w:val="single"/>
          <w:rtl/>
        </w:rPr>
      </w:pPr>
      <w:r w:rsidRPr="00D33047">
        <w:rPr>
          <w:rFonts w:hint="cs"/>
          <w:b/>
          <w:bCs/>
          <w:szCs w:val="24"/>
          <w:u w:val="single"/>
          <w:rtl/>
        </w:rPr>
        <w:t>ביטוח חבות המעבידים</w:t>
      </w:r>
    </w:p>
    <w:p w:rsidR="008A261F" w:rsidRDefault="008A261F" w:rsidP="008A261F">
      <w:pPr>
        <w:numPr>
          <w:ilvl w:val="2"/>
          <w:numId w:val="5"/>
        </w:numPr>
        <w:ind w:right="142"/>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8A261F" w:rsidRDefault="008A261F" w:rsidP="008A261F">
      <w:pPr>
        <w:numPr>
          <w:ilvl w:val="2"/>
          <w:numId w:val="5"/>
        </w:numPr>
        <w:ind w:right="142"/>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8A261F" w:rsidRPr="00B54739" w:rsidRDefault="008A261F" w:rsidP="008A261F">
      <w:pPr>
        <w:pStyle w:val="ac"/>
        <w:numPr>
          <w:ilvl w:val="2"/>
          <w:numId w:val="5"/>
        </w:numPr>
        <w:ind w:right="-142"/>
        <w:jc w:val="both"/>
        <w:rPr>
          <w:szCs w:val="24"/>
          <w:rtl/>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 xml:space="preserve"> חשבונאי/ פיננסי בתחומי משק האנרגיה</w:t>
      </w:r>
      <w:r>
        <w:rPr>
          <w:rFonts w:hint="cs"/>
          <w:b/>
          <w:bCs/>
          <w:szCs w:val="24"/>
          <w:rtl/>
        </w:rPr>
        <w:t>.</w:t>
      </w:r>
    </w:p>
    <w:p w:rsidR="008A261F" w:rsidRPr="00AE5BD3" w:rsidRDefault="008A261F" w:rsidP="008A261F">
      <w:pPr>
        <w:numPr>
          <w:ilvl w:val="2"/>
          <w:numId w:val="5"/>
        </w:numPr>
        <w:ind w:right="142"/>
        <w:jc w:val="both"/>
        <w:rPr>
          <w:szCs w:val="24"/>
        </w:rPr>
      </w:pPr>
      <w:r w:rsidRPr="00AE5BD3">
        <w:rPr>
          <w:rFonts w:ascii="Arial" w:hAnsi="Arial" w:hint="cs"/>
          <w:szCs w:val="24"/>
          <w:rtl/>
        </w:rPr>
        <w:t xml:space="preserve">. </w:t>
      </w:r>
    </w:p>
    <w:p w:rsidR="008A261F" w:rsidRPr="00D33047" w:rsidRDefault="008A261F" w:rsidP="008A261F">
      <w:pPr>
        <w:numPr>
          <w:ilvl w:val="2"/>
          <w:numId w:val="5"/>
        </w:numPr>
        <w:ind w:right="142"/>
        <w:jc w:val="both"/>
        <w:rPr>
          <w:b/>
          <w:bCs/>
          <w:szCs w:val="24"/>
        </w:rPr>
      </w:pPr>
      <w:r w:rsidRPr="00D33047">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33047">
        <w:rPr>
          <w:rFonts w:hint="cs"/>
          <w:b/>
          <w:bCs/>
          <w:szCs w:val="24"/>
          <w:rtl/>
        </w:rPr>
        <w:t xml:space="preserve"> </w:t>
      </w:r>
      <w:r w:rsidRPr="00D33047">
        <w:rPr>
          <w:rFonts w:hint="cs"/>
          <w:szCs w:val="24"/>
          <w:rtl/>
        </w:rPr>
        <w:t>כלפי מי מעובדי היועץ.</w:t>
      </w:r>
    </w:p>
    <w:p w:rsidR="008A261F" w:rsidRPr="00D33047" w:rsidRDefault="008A261F" w:rsidP="008A261F">
      <w:pPr>
        <w:ind w:left="1134" w:right="567"/>
        <w:jc w:val="both"/>
        <w:rPr>
          <w:b/>
          <w:bCs/>
          <w:szCs w:val="24"/>
        </w:rPr>
      </w:pPr>
    </w:p>
    <w:p w:rsidR="008A261F" w:rsidRPr="00D33047" w:rsidRDefault="008A261F" w:rsidP="008A261F">
      <w:pPr>
        <w:numPr>
          <w:ilvl w:val="1"/>
          <w:numId w:val="5"/>
        </w:numPr>
        <w:jc w:val="both"/>
        <w:rPr>
          <w:b/>
          <w:bCs/>
          <w:szCs w:val="24"/>
        </w:rPr>
      </w:pPr>
      <w:r w:rsidRPr="00D33047">
        <w:rPr>
          <w:rFonts w:hint="cs"/>
          <w:b/>
          <w:bCs/>
          <w:szCs w:val="24"/>
          <w:u w:val="single"/>
          <w:rtl/>
        </w:rPr>
        <w:t>ביטוח אחריות כלפי צד שלישי</w:t>
      </w:r>
    </w:p>
    <w:p w:rsidR="008A261F" w:rsidRPr="00D33047" w:rsidRDefault="008A261F" w:rsidP="008A261F">
      <w:pPr>
        <w:numPr>
          <w:ilvl w:val="2"/>
          <w:numId w:val="5"/>
        </w:numPr>
        <w:ind w:right="142"/>
        <w:jc w:val="both"/>
        <w:rPr>
          <w:b/>
          <w:bCs/>
          <w:szCs w:val="24"/>
        </w:rPr>
      </w:pPr>
      <w:r w:rsidRPr="00D33047">
        <w:rPr>
          <w:rFonts w:hint="cs"/>
          <w:szCs w:val="24"/>
          <w:rtl/>
        </w:rPr>
        <w:t>היועץ  יבטח את אחריותו החוקית בביטוח אחריות כלפי צד שלישי גוף ורכוש בכל תחומי</w:t>
      </w:r>
      <w:r w:rsidRPr="00D33047">
        <w:rPr>
          <w:rFonts w:hint="cs"/>
          <w:b/>
          <w:bCs/>
          <w:szCs w:val="24"/>
          <w:rtl/>
        </w:rPr>
        <w:t xml:space="preserve"> </w:t>
      </w:r>
      <w:r w:rsidRPr="00D33047">
        <w:rPr>
          <w:rFonts w:hint="cs"/>
          <w:szCs w:val="24"/>
          <w:rtl/>
        </w:rPr>
        <w:t>מדינת ישראל והשטחים המוחזקים.</w:t>
      </w:r>
    </w:p>
    <w:p w:rsidR="008A261F" w:rsidRDefault="008A261F" w:rsidP="008A261F">
      <w:pPr>
        <w:numPr>
          <w:ilvl w:val="2"/>
          <w:numId w:val="5"/>
        </w:numPr>
        <w:ind w:right="142"/>
        <w:jc w:val="both"/>
        <w:rPr>
          <w:szCs w:val="24"/>
        </w:rPr>
      </w:pPr>
      <w:r w:rsidRPr="00B54739">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חשבונאי/ פיננסי בתחומי משק האנרגיה</w:t>
      </w:r>
      <w:r>
        <w:rPr>
          <w:rFonts w:hint="cs"/>
          <w:b/>
          <w:bCs/>
          <w:szCs w:val="24"/>
          <w:rtl/>
        </w:rPr>
        <w:t>.</w:t>
      </w:r>
    </w:p>
    <w:p w:rsidR="008A261F" w:rsidRDefault="008A261F" w:rsidP="008A261F">
      <w:pPr>
        <w:numPr>
          <w:ilvl w:val="2"/>
          <w:numId w:val="5"/>
        </w:numPr>
        <w:ind w:right="142"/>
        <w:jc w:val="both"/>
        <w:rPr>
          <w:szCs w:val="24"/>
        </w:rPr>
      </w:pPr>
      <w:r w:rsidRPr="00B54739">
        <w:rPr>
          <w:rFonts w:hint="cs"/>
          <w:szCs w:val="24"/>
          <w:rtl/>
        </w:rPr>
        <w:t xml:space="preserve"> גבולות האחריות לא יפחתו מ–</w:t>
      </w:r>
      <w:r>
        <w:rPr>
          <w:rFonts w:hint="cs"/>
          <w:szCs w:val="24"/>
          <w:rtl/>
        </w:rPr>
        <w:t xml:space="preserve"> </w:t>
      </w:r>
      <w:r w:rsidRPr="00B54739">
        <w:rPr>
          <w:rFonts w:hint="cs"/>
          <w:szCs w:val="24"/>
          <w:rtl/>
        </w:rPr>
        <w:t>500,000 דולר ארה"ב למקרה ולתקופת ביטוח (שנה).</w:t>
      </w:r>
    </w:p>
    <w:p w:rsidR="008A261F" w:rsidRDefault="008A261F" w:rsidP="008A261F">
      <w:pPr>
        <w:numPr>
          <w:ilvl w:val="2"/>
          <w:numId w:val="5"/>
        </w:numPr>
        <w:ind w:right="142"/>
        <w:jc w:val="both"/>
        <w:rPr>
          <w:szCs w:val="24"/>
        </w:rPr>
      </w:pPr>
      <w:r w:rsidRPr="00D33047">
        <w:rPr>
          <w:rFonts w:hint="cs"/>
          <w:szCs w:val="24"/>
          <w:rtl/>
        </w:rPr>
        <w:t>בפוליסה ייכלל סעיף אחריות צולבת (</w:t>
      </w:r>
      <w:r w:rsidRPr="00D33047">
        <w:rPr>
          <w:szCs w:val="24"/>
        </w:rPr>
        <w:t>CROSS LIABILITY</w:t>
      </w:r>
      <w:r w:rsidRPr="00D33047">
        <w:rPr>
          <w:rFonts w:hint="cs"/>
          <w:szCs w:val="24"/>
          <w:rtl/>
        </w:rPr>
        <w:t xml:space="preserve">). </w:t>
      </w:r>
    </w:p>
    <w:p w:rsidR="008A261F" w:rsidRDefault="008A261F" w:rsidP="008A261F">
      <w:pPr>
        <w:numPr>
          <w:ilvl w:val="2"/>
          <w:numId w:val="5"/>
        </w:numPr>
        <w:ind w:right="142"/>
        <w:jc w:val="both"/>
        <w:rPr>
          <w:szCs w:val="24"/>
        </w:rPr>
      </w:pPr>
      <w:r w:rsidRPr="00D33047">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8A261F" w:rsidRDefault="008A261F" w:rsidP="008A261F">
      <w:pPr>
        <w:ind w:left="1134" w:right="567"/>
        <w:jc w:val="both"/>
        <w:rPr>
          <w:szCs w:val="24"/>
          <w:rtl/>
        </w:rPr>
      </w:pPr>
    </w:p>
    <w:p w:rsidR="008A261F" w:rsidRDefault="008A261F" w:rsidP="008A261F">
      <w:pPr>
        <w:ind w:left="1134" w:right="567"/>
        <w:jc w:val="both"/>
        <w:rPr>
          <w:szCs w:val="24"/>
          <w:rtl/>
        </w:rPr>
      </w:pPr>
    </w:p>
    <w:p w:rsidR="008A261F" w:rsidRPr="00D33047" w:rsidRDefault="008A261F" w:rsidP="008A261F">
      <w:pPr>
        <w:numPr>
          <w:ilvl w:val="1"/>
          <w:numId w:val="5"/>
        </w:numPr>
        <w:spacing w:line="276" w:lineRule="auto"/>
        <w:jc w:val="both"/>
        <w:rPr>
          <w:b/>
          <w:szCs w:val="24"/>
        </w:rPr>
      </w:pPr>
      <w:r w:rsidRPr="00D33047">
        <w:rPr>
          <w:rFonts w:hint="cs"/>
          <w:b/>
          <w:bCs/>
          <w:szCs w:val="24"/>
          <w:u w:val="single"/>
          <w:rtl/>
        </w:rPr>
        <w:t>ביטוח אחריות מקצועית</w:t>
      </w:r>
    </w:p>
    <w:p w:rsidR="008A261F" w:rsidRPr="00D33047" w:rsidRDefault="008A261F" w:rsidP="008A261F">
      <w:pPr>
        <w:numPr>
          <w:ilvl w:val="2"/>
          <w:numId w:val="5"/>
        </w:numPr>
        <w:spacing w:line="276" w:lineRule="auto"/>
        <w:ind w:right="142"/>
        <w:jc w:val="both"/>
        <w:rPr>
          <w:szCs w:val="24"/>
        </w:rPr>
      </w:pPr>
      <w:r w:rsidRPr="00D33047">
        <w:rPr>
          <w:rFonts w:hint="cs"/>
          <w:szCs w:val="24"/>
          <w:rtl/>
        </w:rPr>
        <w:t>היועץ יבטח את אחריותו המקצועית בגין פעילותו בביטוח אחריות מקצועית.</w:t>
      </w:r>
    </w:p>
    <w:p w:rsidR="008A261F" w:rsidRPr="00584D0E" w:rsidRDefault="008A261F" w:rsidP="008A261F">
      <w:pPr>
        <w:ind w:left="1728" w:right="142"/>
        <w:jc w:val="both"/>
        <w:rPr>
          <w:szCs w:val="24"/>
        </w:rPr>
      </w:pPr>
      <w:r w:rsidRPr="00D3304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B54739">
        <w:rPr>
          <w:rFonts w:hint="cs"/>
          <w:b/>
          <w:bCs/>
          <w:szCs w:val="24"/>
          <w:rtl/>
        </w:rPr>
        <w:t>שירותי ייעוץ</w:t>
      </w:r>
      <w:r>
        <w:rPr>
          <w:rFonts w:hint="cs"/>
          <w:szCs w:val="24"/>
          <w:rtl/>
        </w:rPr>
        <w:t xml:space="preserve"> </w:t>
      </w:r>
      <w:r w:rsidRPr="00B54739">
        <w:rPr>
          <w:rFonts w:hint="cs"/>
          <w:b/>
          <w:bCs/>
          <w:szCs w:val="24"/>
          <w:rtl/>
        </w:rPr>
        <w:t>חשבונאי/ פיננסי בתחומי משק האנרגיה</w:t>
      </w:r>
      <w:r w:rsidRPr="00584D0E">
        <w:rPr>
          <w:rFonts w:ascii="Arial" w:hAnsi="Arial" w:hint="cs"/>
          <w:szCs w:val="24"/>
          <w:rtl/>
        </w:rPr>
        <w:t xml:space="preserve">. </w:t>
      </w:r>
    </w:p>
    <w:p w:rsidR="008A261F" w:rsidRPr="00CB44E8" w:rsidRDefault="008A261F" w:rsidP="008A261F">
      <w:pPr>
        <w:pStyle w:val="ac"/>
        <w:numPr>
          <w:ilvl w:val="2"/>
          <w:numId w:val="5"/>
        </w:numPr>
        <w:spacing w:line="276" w:lineRule="auto"/>
        <w:ind w:right="567"/>
        <w:jc w:val="both"/>
        <w:rPr>
          <w:szCs w:val="24"/>
        </w:rPr>
      </w:pPr>
      <w:r w:rsidRPr="00CB44E8">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8A261F" w:rsidRDefault="008A261F" w:rsidP="008A261F">
      <w:pPr>
        <w:numPr>
          <w:ilvl w:val="2"/>
          <w:numId w:val="5"/>
        </w:numPr>
        <w:spacing w:line="276" w:lineRule="auto"/>
        <w:jc w:val="both"/>
        <w:rPr>
          <w:szCs w:val="24"/>
        </w:rPr>
      </w:pPr>
      <w:r w:rsidRPr="00D33047">
        <w:rPr>
          <w:rFonts w:hint="cs"/>
          <w:szCs w:val="24"/>
          <w:rtl/>
        </w:rPr>
        <w:t xml:space="preserve">גבולות האחריות לא יפחתו מ 250,000 דולר ארה"ב למקרה ולשנה. </w:t>
      </w:r>
    </w:p>
    <w:p w:rsidR="008A261F" w:rsidRDefault="008A261F" w:rsidP="008A261F">
      <w:pPr>
        <w:numPr>
          <w:ilvl w:val="2"/>
          <w:numId w:val="5"/>
        </w:numPr>
        <w:spacing w:line="276" w:lineRule="auto"/>
        <w:jc w:val="both"/>
        <w:rPr>
          <w:szCs w:val="24"/>
        </w:rPr>
      </w:pPr>
      <w:r w:rsidRPr="00D33047">
        <w:rPr>
          <w:rFonts w:hint="cs"/>
          <w:szCs w:val="24"/>
          <w:rtl/>
        </w:rPr>
        <w:t xml:space="preserve">הכיסוי על פי הפוליסה יורחב לכלול את ההרחבות הבאות:- </w:t>
      </w:r>
    </w:p>
    <w:p w:rsidR="008A261F" w:rsidRDefault="008A261F" w:rsidP="008A261F">
      <w:pPr>
        <w:spacing w:line="276" w:lineRule="auto"/>
        <w:ind w:left="1440" w:right="142"/>
        <w:jc w:val="both"/>
        <w:rPr>
          <w:szCs w:val="24"/>
        </w:rPr>
      </w:pPr>
      <w:r w:rsidRPr="00D33047">
        <w:rPr>
          <w:rFonts w:hint="cs"/>
          <w:szCs w:val="24"/>
          <w:rtl/>
        </w:rPr>
        <w:t xml:space="preserve">     - הארכ</w:t>
      </w:r>
      <w:r>
        <w:rPr>
          <w:rFonts w:hint="cs"/>
          <w:szCs w:val="24"/>
          <w:rtl/>
        </w:rPr>
        <w:t>ת תקופת הגילוי לפחות ל 6 חודשים.</w:t>
      </w:r>
    </w:p>
    <w:p w:rsidR="008A261F" w:rsidRPr="00D33047" w:rsidRDefault="008A261F" w:rsidP="008A261F">
      <w:pPr>
        <w:spacing w:line="276" w:lineRule="auto"/>
        <w:ind w:left="1440" w:right="142"/>
        <w:rPr>
          <w:szCs w:val="24"/>
        </w:rPr>
      </w:pPr>
      <w:r w:rsidRPr="00D33047">
        <w:rPr>
          <w:rFonts w:hint="cs"/>
          <w:szCs w:val="24"/>
          <w:rtl/>
        </w:rPr>
        <w:t xml:space="preserve">     - אחריות צולבת </w:t>
      </w:r>
      <w:r w:rsidRPr="00D33047">
        <w:rPr>
          <w:szCs w:val="24"/>
        </w:rPr>
        <w:t xml:space="preserve">CROSS LIABILITY </w:t>
      </w:r>
      <w:r w:rsidRPr="00D33047">
        <w:rPr>
          <w:rFonts w:hint="cs"/>
          <w:szCs w:val="24"/>
          <w:rtl/>
        </w:rPr>
        <w:t>.</w:t>
      </w:r>
    </w:p>
    <w:p w:rsidR="008A261F" w:rsidRPr="00D33047" w:rsidRDefault="008A261F" w:rsidP="008A261F">
      <w:pPr>
        <w:spacing w:line="276" w:lineRule="auto"/>
        <w:ind w:left="1440" w:right="142"/>
        <w:rPr>
          <w:szCs w:val="24"/>
          <w:rtl/>
        </w:rPr>
      </w:pPr>
      <w:r w:rsidRPr="00D33047">
        <w:rPr>
          <w:rFonts w:hint="cs"/>
          <w:szCs w:val="24"/>
          <w:rtl/>
        </w:rPr>
        <w:t xml:space="preserve">     - אובדן מסמכים, לרבות אובדן השימוש ו/או עיכוב</w:t>
      </w:r>
      <w:r>
        <w:rPr>
          <w:rFonts w:hint="cs"/>
          <w:szCs w:val="24"/>
          <w:rtl/>
        </w:rPr>
        <w:t xml:space="preserve"> עקב מקרה ביטוח.</w:t>
      </w:r>
    </w:p>
    <w:p w:rsidR="008A261F" w:rsidRDefault="008A261F" w:rsidP="008A261F">
      <w:pPr>
        <w:spacing w:line="276" w:lineRule="auto"/>
        <w:ind w:left="1134" w:right="567"/>
        <w:jc w:val="both"/>
        <w:rPr>
          <w:szCs w:val="24"/>
          <w:rtl/>
        </w:rPr>
      </w:pPr>
    </w:p>
    <w:p w:rsidR="008A261F" w:rsidRPr="00D33047" w:rsidRDefault="008A261F" w:rsidP="008A261F">
      <w:pPr>
        <w:numPr>
          <w:ilvl w:val="1"/>
          <w:numId w:val="5"/>
        </w:numPr>
        <w:jc w:val="both"/>
        <w:rPr>
          <w:szCs w:val="24"/>
          <w:rtl/>
        </w:rPr>
      </w:pPr>
      <w:r w:rsidRPr="00D33047">
        <w:rPr>
          <w:rFonts w:hint="cs"/>
          <w:b/>
          <w:bCs/>
          <w:szCs w:val="24"/>
          <w:u w:val="single"/>
          <w:rtl/>
        </w:rPr>
        <w:t>כללי</w:t>
      </w:r>
    </w:p>
    <w:p w:rsidR="008A261F" w:rsidRPr="00D33047" w:rsidRDefault="008A261F" w:rsidP="008A261F">
      <w:pPr>
        <w:numPr>
          <w:ilvl w:val="2"/>
          <w:numId w:val="5"/>
        </w:numPr>
        <w:tabs>
          <w:tab w:val="left" w:pos="8816"/>
          <w:tab w:val="left" w:pos="8958"/>
        </w:tabs>
        <w:jc w:val="both"/>
        <w:rPr>
          <w:szCs w:val="24"/>
        </w:rPr>
      </w:pPr>
      <w:r w:rsidRPr="00D33047">
        <w:rPr>
          <w:rFonts w:hint="cs"/>
          <w:szCs w:val="24"/>
          <w:rtl/>
        </w:rPr>
        <w:t>בכל פוליסות הביטוח הנ"ל יכללו התנאים הבאים:-</w:t>
      </w:r>
    </w:p>
    <w:p w:rsidR="008A261F" w:rsidRPr="00D33047" w:rsidRDefault="008A261F" w:rsidP="008A261F">
      <w:pPr>
        <w:numPr>
          <w:ilvl w:val="3"/>
          <w:numId w:val="5"/>
        </w:numPr>
        <w:tabs>
          <w:tab w:val="left" w:pos="8816"/>
          <w:tab w:val="left" w:pos="8958"/>
        </w:tabs>
        <w:ind w:right="142"/>
        <w:jc w:val="both"/>
        <w:rPr>
          <w:szCs w:val="24"/>
        </w:rPr>
      </w:pPr>
      <w:r w:rsidRPr="00D33047">
        <w:rPr>
          <w:rFonts w:hint="cs"/>
          <w:szCs w:val="24"/>
          <w:rtl/>
        </w:rPr>
        <w:t>לשם המבוטח תתווסף : "</w:t>
      </w:r>
      <w:r w:rsidRPr="00D33047">
        <w:rPr>
          <w:rFonts w:hint="cs"/>
          <w:b/>
          <w:bCs/>
          <w:szCs w:val="24"/>
          <w:rtl/>
        </w:rPr>
        <w:t>מדינת ישראל – המשרד לתשתיות לאומיות".</w:t>
      </w:r>
    </w:p>
    <w:p w:rsidR="008A261F" w:rsidRPr="00D33047" w:rsidRDefault="008A261F" w:rsidP="008A261F">
      <w:pPr>
        <w:numPr>
          <w:ilvl w:val="3"/>
          <w:numId w:val="5"/>
        </w:numPr>
        <w:tabs>
          <w:tab w:val="left" w:pos="8816"/>
          <w:tab w:val="left" w:pos="8958"/>
        </w:tabs>
        <w:ind w:right="142"/>
        <w:jc w:val="both"/>
        <w:rPr>
          <w:szCs w:val="24"/>
        </w:rPr>
      </w:pPr>
      <w:r w:rsidRPr="00D330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8A261F" w:rsidRPr="00D33047" w:rsidRDefault="008A261F" w:rsidP="008A261F">
      <w:pPr>
        <w:numPr>
          <w:ilvl w:val="3"/>
          <w:numId w:val="5"/>
        </w:numPr>
        <w:tabs>
          <w:tab w:val="left" w:pos="8816"/>
          <w:tab w:val="left" w:pos="8958"/>
        </w:tabs>
        <w:ind w:right="142"/>
        <w:jc w:val="both"/>
        <w:rPr>
          <w:szCs w:val="24"/>
        </w:rPr>
      </w:pPr>
      <w:r w:rsidRPr="00D33047">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8A261F" w:rsidRPr="00D33047" w:rsidRDefault="008A261F" w:rsidP="008A261F">
      <w:pPr>
        <w:numPr>
          <w:ilvl w:val="3"/>
          <w:numId w:val="5"/>
        </w:numPr>
        <w:tabs>
          <w:tab w:val="left" w:pos="8816"/>
          <w:tab w:val="left" w:pos="8958"/>
        </w:tabs>
        <w:ind w:right="142"/>
        <w:jc w:val="both"/>
        <w:rPr>
          <w:szCs w:val="24"/>
        </w:rPr>
      </w:pPr>
      <w:r w:rsidRPr="00D33047">
        <w:rPr>
          <w:rFonts w:hint="cs"/>
          <w:szCs w:val="24"/>
          <w:rtl/>
        </w:rPr>
        <w:lastRenderedPageBreak/>
        <w:t>היועץ לבדו אחראי כלפי המבטח לתשלום הפרמיות עבור הפוליסות ולמילוי כל החובות המוטלות על המבוטח על פי תנאי הפוליסות.</w:t>
      </w:r>
    </w:p>
    <w:p w:rsidR="008A261F" w:rsidRPr="00D33047" w:rsidRDefault="008A261F" w:rsidP="008A261F">
      <w:pPr>
        <w:numPr>
          <w:ilvl w:val="3"/>
          <w:numId w:val="5"/>
        </w:numPr>
        <w:tabs>
          <w:tab w:val="left" w:pos="8816"/>
          <w:tab w:val="left" w:pos="8958"/>
        </w:tabs>
        <w:ind w:right="142"/>
        <w:jc w:val="both"/>
        <w:rPr>
          <w:szCs w:val="24"/>
        </w:rPr>
      </w:pPr>
      <w:r w:rsidRPr="00D33047">
        <w:rPr>
          <w:rFonts w:hint="cs"/>
          <w:szCs w:val="24"/>
          <w:rtl/>
        </w:rPr>
        <w:t>ההשתתפות העצמית הנקובה בכל פוליסה תחול בלעדית על היועץ.</w:t>
      </w:r>
    </w:p>
    <w:p w:rsidR="008A261F" w:rsidRPr="00D33047" w:rsidRDefault="008A261F" w:rsidP="008A261F">
      <w:pPr>
        <w:numPr>
          <w:ilvl w:val="3"/>
          <w:numId w:val="5"/>
        </w:numPr>
        <w:tabs>
          <w:tab w:val="left" w:pos="8816"/>
          <w:tab w:val="left" w:pos="8958"/>
        </w:tabs>
        <w:ind w:right="142"/>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8A261F" w:rsidRPr="00D33047" w:rsidRDefault="008A261F" w:rsidP="008A261F">
      <w:pPr>
        <w:numPr>
          <w:ilvl w:val="2"/>
          <w:numId w:val="5"/>
        </w:numPr>
        <w:tabs>
          <w:tab w:val="left" w:pos="8816"/>
          <w:tab w:val="left" w:pos="8958"/>
        </w:tabs>
        <w:ind w:right="142"/>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8A261F" w:rsidRPr="00D33047" w:rsidRDefault="008A261F" w:rsidP="008A261F">
      <w:pPr>
        <w:numPr>
          <w:ilvl w:val="2"/>
          <w:numId w:val="5"/>
        </w:numPr>
        <w:tabs>
          <w:tab w:val="left" w:pos="8816"/>
          <w:tab w:val="left" w:pos="8958"/>
        </w:tabs>
        <w:ind w:right="-142"/>
        <w:jc w:val="both"/>
        <w:rPr>
          <w:szCs w:val="24"/>
        </w:rPr>
      </w:pPr>
      <w:r w:rsidRPr="00D33047">
        <w:rPr>
          <w:rFonts w:hint="cs"/>
          <w:szCs w:val="24"/>
          <w:rtl/>
        </w:rPr>
        <w:t xml:space="preserve">היועץ מתחייב כי בכל תקופת ההתקשרות החוזית עם מדינת ישראל – המשרד לתשתיות לאומיות, </w:t>
      </w:r>
      <w:r>
        <w:rPr>
          <w:rFonts w:hint="cs"/>
          <w:szCs w:val="24"/>
          <w:rtl/>
        </w:rPr>
        <w:t xml:space="preserve">וכל עוד אחריותו קיימת, </w:t>
      </w:r>
      <w:r w:rsidRPr="00D33047">
        <w:rPr>
          <w:rFonts w:hint="cs"/>
          <w:szCs w:val="24"/>
          <w:rtl/>
        </w:rPr>
        <w:t xml:space="preserve">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8A261F" w:rsidRPr="00D33047" w:rsidRDefault="008A261F" w:rsidP="008A261F">
      <w:pPr>
        <w:numPr>
          <w:ilvl w:val="2"/>
          <w:numId w:val="5"/>
        </w:numPr>
        <w:tabs>
          <w:tab w:val="left" w:pos="8816"/>
          <w:tab w:val="left" w:pos="8958"/>
        </w:tabs>
        <w:ind w:right="-142"/>
        <w:jc w:val="both"/>
        <w:rPr>
          <w:szCs w:val="24"/>
        </w:rPr>
      </w:pPr>
      <w:r w:rsidRPr="00D3304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8A261F" w:rsidRPr="00D33047" w:rsidRDefault="008A261F" w:rsidP="008A261F">
      <w:pPr>
        <w:tabs>
          <w:tab w:val="left" w:pos="8958"/>
        </w:tabs>
        <w:jc w:val="both"/>
        <w:rPr>
          <w:szCs w:val="24"/>
        </w:rPr>
      </w:pPr>
    </w:p>
    <w:p w:rsidR="008A261F" w:rsidRPr="00D33047" w:rsidRDefault="008A261F" w:rsidP="008A261F">
      <w:pPr>
        <w:numPr>
          <w:ilvl w:val="0"/>
          <w:numId w:val="5"/>
        </w:numPr>
        <w:tabs>
          <w:tab w:val="left" w:pos="8958"/>
        </w:tabs>
        <w:jc w:val="both"/>
        <w:rPr>
          <w:b/>
          <w:bCs/>
          <w:szCs w:val="24"/>
          <w:u w:val="single"/>
          <w:rtl/>
        </w:rPr>
      </w:pPr>
      <w:r w:rsidRPr="00D33047">
        <w:rPr>
          <w:rFonts w:hint="cs"/>
          <w:b/>
          <w:bCs/>
          <w:szCs w:val="24"/>
          <w:u w:val="single"/>
          <w:rtl/>
        </w:rPr>
        <w:t>נזיקין</w:t>
      </w:r>
    </w:p>
    <w:p w:rsidR="008A261F" w:rsidRPr="00CB44E8" w:rsidRDefault="008A261F" w:rsidP="008A261F">
      <w:pPr>
        <w:numPr>
          <w:ilvl w:val="1"/>
          <w:numId w:val="5"/>
        </w:numPr>
        <w:tabs>
          <w:tab w:val="left" w:pos="8958"/>
        </w:tabs>
        <w:ind w:right="0"/>
        <w:jc w:val="both"/>
        <w:rPr>
          <w:szCs w:val="24"/>
          <w:rtl/>
        </w:rPr>
      </w:pPr>
      <w:r w:rsidRPr="00CB44E8">
        <w:rPr>
          <w:rFonts w:hint="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8A261F" w:rsidRPr="00D33047" w:rsidRDefault="008A261F" w:rsidP="008A261F">
      <w:pPr>
        <w:numPr>
          <w:ilvl w:val="1"/>
          <w:numId w:val="5"/>
        </w:numPr>
        <w:ind w:right="0"/>
        <w:jc w:val="both"/>
        <w:rPr>
          <w:szCs w:val="24"/>
        </w:rPr>
      </w:pPr>
      <w:r w:rsidRPr="00CB44E8">
        <w:rPr>
          <w:rFonts w:hint="cs"/>
          <w:szCs w:val="24"/>
          <w:rtl/>
        </w:rPr>
        <w:t>היועץ יישא באחריות בגין כל פגיעה,</w:t>
      </w:r>
      <w:r w:rsidRPr="00D33047">
        <w:rPr>
          <w:rFonts w:hint="cs"/>
          <w:szCs w:val="24"/>
          <w:rtl/>
        </w:rPr>
        <w:t xml:space="preserve">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A261F" w:rsidRPr="00D33047" w:rsidRDefault="008A261F" w:rsidP="008A261F">
      <w:pPr>
        <w:numPr>
          <w:ilvl w:val="1"/>
          <w:numId w:val="5"/>
        </w:numPr>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8A261F" w:rsidRPr="00CB44E8" w:rsidRDefault="008A261F" w:rsidP="008A261F">
      <w:pPr>
        <w:numPr>
          <w:ilvl w:val="1"/>
          <w:numId w:val="5"/>
        </w:numPr>
        <w:ind w:right="0"/>
        <w:jc w:val="both"/>
        <w:rPr>
          <w:szCs w:val="24"/>
          <w:rtl/>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8A261F" w:rsidRDefault="008A261F" w:rsidP="008A261F">
      <w:pPr>
        <w:ind w:right="567"/>
        <w:jc w:val="both"/>
        <w:rPr>
          <w:szCs w:val="24"/>
          <w:rtl/>
        </w:rPr>
      </w:pPr>
    </w:p>
    <w:p w:rsidR="008A261F" w:rsidRPr="00FD71DA" w:rsidRDefault="008A261F" w:rsidP="008A261F">
      <w:pPr>
        <w:numPr>
          <w:ilvl w:val="0"/>
          <w:numId w:val="5"/>
        </w:numPr>
        <w:jc w:val="both"/>
        <w:rPr>
          <w:b/>
          <w:bCs/>
          <w:szCs w:val="24"/>
          <w:u w:val="single"/>
        </w:rPr>
      </w:pPr>
      <w:r w:rsidRPr="00FD71DA">
        <w:rPr>
          <w:rFonts w:hint="cs"/>
          <w:b/>
          <w:bCs/>
          <w:szCs w:val="24"/>
          <w:u w:val="single"/>
          <w:rtl/>
        </w:rPr>
        <w:t>אישור קצין הביטחון</w:t>
      </w:r>
    </w:p>
    <w:p w:rsidR="008A261F" w:rsidRPr="00FD71DA" w:rsidRDefault="008A261F" w:rsidP="008A261F">
      <w:pPr>
        <w:ind w:left="567" w:right="567"/>
        <w:jc w:val="both"/>
        <w:rPr>
          <w:b/>
          <w:bCs/>
          <w:szCs w:val="24"/>
          <w:u w:val="single"/>
        </w:rPr>
      </w:pPr>
    </w:p>
    <w:p w:rsidR="008A261F" w:rsidRPr="00FD71DA" w:rsidRDefault="008A261F" w:rsidP="008A261F">
      <w:pPr>
        <w:numPr>
          <w:ilvl w:val="1"/>
          <w:numId w:val="14"/>
        </w:numPr>
        <w:ind w:right="0"/>
        <w:jc w:val="both"/>
        <w:rPr>
          <w:szCs w:val="24"/>
          <w:rtl/>
        </w:rPr>
      </w:pPr>
      <w:r w:rsidRPr="00FD71DA">
        <w:rPr>
          <w:rFonts w:hint="cs"/>
          <w:szCs w:val="24"/>
          <w:rtl/>
        </w:rPr>
        <w:t xml:space="preserve">העסקתו של כל אחד מחברי הצוות לעיל המוצעים על ידי </w:t>
      </w:r>
      <w:r>
        <w:rPr>
          <w:rFonts w:hint="cs"/>
          <w:szCs w:val="24"/>
          <w:rtl/>
        </w:rPr>
        <w:t>היועץ</w:t>
      </w:r>
      <w:r w:rsidRPr="00FD71DA">
        <w:rPr>
          <w:rFonts w:hint="cs"/>
          <w:szCs w:val="24"/>
          <w:rtl/>
        </w:rPr>
        <w:t>, טעונה אישור מראש ובכתב של קצין הביטחון של המשרד - הוא הממונה על הביטחון.</w:t>
      </w:r>
    </w:p>
    <w:p w:rsidR="008A261F" w:rsidRPr="00FD71DA" w:rsidRDefault="008A261F" w:rsidP="008A261F">
      <w:pPr>
        <w:rPr>
          <w:szCs w:val="24"/>
        </w:rPr>
      </w:pPr>
    </w:p>
    <w:p w:rsidR="008A261F" w:rsidRPr="00FD71DA" w:rsidRDefault="008A261F" w:rsidP="008A261F">
      <w:pPr>
        <w:numPr>
          <w:ilvl w:val="1"/>
          <w:numId w:val="14"/>
        </w:numPr>
        <w:ind w:right="0"/>
        <w:jc w:val="both"/>
        <w:rPr>
          <w:szCs w:val="24"/>
          <w:rtl/>
        </w:rPr>
      </w:pPr>
      <w:r w:rsidRPr="00FD71DA">
        <w:rPr>
          <w:rFonts w:hint="cs"/>
          <w:szCs w:val="24"/>
          <w:rtl/>
        </w:rPr>
        <w:t xml:space="preserve">הממונה יהא רשאי לדרוש </w:t>
      </w:r>
      <w:r>
        <w:rPr>
          <w:rFonts w:hint="cs"/>
          <w:szCs w:val="24"/>
          <w:rtl/>
        </w:rPr>
        <w:t>מהיועץ</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והיועץ</w:t>
      </w:r>
      <w:r w:rsidRPr="00FD71DA">
        <w:rPr>
          <w:rFonts w:hint="cs"/>
          <w:szCs w:val="24"/>
          <w:rtl/>
        </w:rPr>
        <w:t xml:space="preserve"> מתחייב לבצע את הדבר מיד לאחר שיידרש לעשות זאת.</w:t>
      </w:r>
    </w:p>
    <w:p w:rsidR="008A261F" w:rsidRPr="00FD71DA" w:rsidRDefault="008A261F" w:rsidP="008A261F">
      <w:pPr>
        <w:rPr>
          <w:szCs w:val="24"/>
          <w:rtl/>
        </w:rPr>
      </w:pPr>
    </w:p>
    <w:p w:rsidR="008A261F" w:rsidRPr="00FD71DA" w:rsidRDefault="008A261F" w:rsidP="008A261F">
      <w:pPr>
        <w:numPr>
          <w:ilvl w:val="1"/>
          <w:numId w:val="14"/>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היועץ</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ו,</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 מכל סיבה שהיא</w:t>
      </w:r>
      <w:r w:rsidRPr="00FD71DA">
        <w:rPr>
          <w:rFonts w:hint="cs"/>
          <w:szCs w:val="24"/>
          <w:rtl/>
        </w:rPr>
        <w:t>.</w:t>
      </w:r>
    </w:p>
    <w:p w:rsidR="008A261F" w:rsidRPr="00FD71DA" w:rsidRDefault="008A261F" w:rsidP="008A261F">
      <w:pPr>
        <w:ind w:right="360"/>
        <w:jc w:val="both"/>
        <w:rPr>
          <w:szCs w:val="24"/>
          <w:rtl/>
        </w:rPr>
      </w:pPr>
    </w:p>
    <w:p w:rsidR="008A261F" w:rsidRPr="00FD71DA" w:rsidRDefault="008A261F" w:rsidP="008A261F">
      <w:pPr>
        <w:numPr>
          <w:ilvl w:val="1"/>
          <w:numId w:val="14"/>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8A261F" w:rsidRDefault="008A261F" w:rsidP="008A261F">
      <w:pPr>
        <w:pStyle w:val="ac"/>
        <w:rPr>
          <w:szCs w:val="24"/>
          <w:highlight w:val="yellow"/>
          <w:rtl/>
        </w:rPr>
      </w:pPr>
    </w:p>
    <w:p w:rsidR="008A261F" w:rsidRDefault="008A261F" w:rsidP="008A261F">
      <w:pPr>
        <w:jc w:val="both"/>
        <w:rPr>
          <w:b/>
          <w:bCs/>
          <w:szCs w:val="24"/>
          <w:u w:val="single"/>
          <w:rtl/>
        </w:rPr>
      </w:pPr>
    </w:p>
    <w:p w:rsidR="008A261F" w:rsidRDefault="008A261F" w:rsidP="008A261F">
      <w:pPr>
        <w:jc w:val="both"/>
        <w:rPr>
          <w:b/>
          <w:bCs/>
          <w:szCs w:val="24"/>
          <w:u w:val="single"/>
          <w:rtl/>
        </w:rPr>
      </w:pPr>
      <w:r w:rsidRPr="00D33047">
        <w:rPr>
          <w:rFonts w:hint="cs"/>
          <w:b/>
          <w:bCs/>
          <w:szCs w:val="24"/>
          <w:u w:val="single"/>
          <w:rtl/>
        </w:rPr>
        <w:lastRenderedPageBreak/>
        <w:t>עובדי היועץ</w:t>
      </w:r>
    </w:p>
    <w:p w:rsidR="008A261F" w:rsidRPr="00D33047" w:rsidRDefault="008A261F" w:rsidP="008A261F">
      <w:pPr>
        <w:jc w:val="both"/>
        <w:rPr>
          <w:b/>
          <w:bCs/>
          <w:szCs w:val="24"/>
          <w:u w:val="single"/>
        </w:rPr>
      </w:pPr>
    </w:p>
    <w:p w:rsidR="008A261F" w:rsidRPr="00D33047" w:rsidRDefault="008A261F" w:rsidP="008A261F">
      <w:pPr>
        <w:numPr>
          <w:ilvl w:val="0"/>
          <w:numId w:val="5"/>
        </w:numPr>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8A261F" w:rsidRPr="00D33047" w:rsidRDefault="008A261F" w:rsidP="008A261F">
      <w:pPr>
        <w:ind w:left="720"/>
        <w:rPr>
          <w:szCs w:val="24"/>
        </w:rPr>
      </w:pPr>
    </w:p>
    <w:p w:rsidR="008A261F" w:rsidRPr="00D33047" w:rsidRDefault="008A261F" w:rsidP="008A261F">
      <w:pPr>
        <w:numPr>
          <w:ilvl w:val="0"/>
          <w:numId w:val="5"/>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8A261F" w:rsidRPr="00D33047" w:rsidRDefault="008A261F" w:rsidP="008A261F">
      <w:pPr>
        <w:ind w:right="567"/>
        <w:jc w:val="both"/>
        <w:rPr>
          <w:szCs w:val="24"/>
          <w:rtl/>
        </w:rPr>
      </w:pPr>
    </w:p>
    <w:p w:rsidR="008A261F" w:rsidRPr="00D33047" w:rsidRDefault="008A261F" w:rsidP="008A261F">
      <w:pPr>
        <w:numPr>
          <w:ilvl w:val="0"/>
          <w:numId w:val="5"/>
        </w:numPr>
        <w:jc w:val="both"/>
        <w:rPr>
          <w:szCs w:val="24"/>
        </w:rPr>
      </w:pPr>
      <w:r w:rsidRPr="00D33047">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8A261F" w:rsidRPr="00D33047" w:rsidRDefault="008A261F" w:rsidP="008A261F">
      <w:pPr>
        <w:jc w:val="both"/>
        <w:rPr>
          <w:b/>
          <w:bCs/>
          <w:szCs w:val="24"/>
          <w:u w:val="single"/>
          <w:rtl/>
        </w:rPr>
      </w:pPr>
    </w:p>
    <w:p w:rsidR="008A261F" w:rsidRPr="00D33047" w:rsidRDefault="008A261F" w:rsidP="008A261F">
      <w:pPr>
        <w:ind w:right="567"/>
        <w:jc w:val="both"/>
        <w:rPr>
          <w:b/>
          <w:bCs/>
          <w:szCs w:val="24"/>
          <w:u w:val="single"/>
        </w:rPr>
      </w:pPr>
      <w:r w:rsidRPr="00D33047">
        <w:rPr>
          <w:rFonts w:hint="cs"/>
          <w:b/>
          <w:bCs/>
          <w:szCs w:val="24"/>
          <w:u w:val="single"/>
          <w:rtl/>
        </w:rPr>
        <w:t>המחאת זכויות</w:t>
      </w:r>
    </w:p>
    <w:p w:rsidR="008A261F" w:rsidRDefault="008A261F" w:rsidP="008A261F">
      <w:pPr>
        <w:numPr>
          <w:ilvl w:val="0"/>
          <w:numId w:val="5"/>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8A261F" w:rsidRPr="00D33047" w:rsidRDefault="008A261F" w:rsidP="008A261F">
      <w:pPr>
        <w:ind w:left="567" w:right="567"/>
        <w:jc w:val="both"/>
        <w:rPr>
          <w:szCs w:val="24"/>
        </w:rPr>
      </w:pPr>
    </w:p>
    <w:p w:rsidR="008A261F" w:rsidRPr="00D33047" w:rsidRDefault="008A261F" w:rsidP="008A261F">
      <w:pPr>
        <w:jc w:val="both"/>
        <w:rPr>
          <w:b/>
          <w:bCs/>
          <w:szCs w:val="24"/>
          <w:u w:val="single"/>
          <w:rtl/>
        </w:rPr>
      </w:pPr>
      <w:r w:rsidRPr="00D33047">
        <w:rPr>
          <w:rFonts w:hint="cs"/>
          <w:b/>
          <w:bCs/>
          <w:szCs w:val="24"/>
          <w:u w:val="single"/>
          <w:rtl/>
        </w:rPr>
        <w:t>כללי</w:t>
      </w:r>
    </w:p>
    <w:p w:rsidR="008A261F" w:rsidRPr="00D33047" w:rsidRDefault="008A261F" w:rsidP="008A261F">
      <w:pPr>
        <w:numPr>
          <w:ilvl w:val="0"/>
          <w:numId w:val="5"/>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8A261F" w:rsidRPr="00D33047" w:rsidRDefault="008A261F" w:rsidP="008A261F">
      <w:pPr>
        <w:numPr>
          <w:ilvl w:val="0"/>
          <w:numId w:val="5"/>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8A261F" w:rsidRPr="00D33047" w:rsidRDefault="008A261F" w:rsidP="008A261F">
      <w:pPr>
        <w:numPr>
          <w:ilvl w:val="0"/>
          <w:numId w:val="5"/>
        </w:numPr>
        <w:jc w:val="both"/>
        <w:rPr>
          <w:szCs w:val="24"/>
          <w:rtl/>
        </w:rPr>
      </w:pPr>
      <w:r w:rsidRPr="00D33047">
        <w:rPr>
          <w:rFonts w:hint="cs"/>
          <w:szCs w:val="24"/>
          <w:rtl/>
        </w:rPr>
        <w:t>היועץ מתחייב לתת את השירותים באמצעות עובדיו הקבועים בלבד.</w:t>
      </w:r>
    </w:p>
    <w:p w:rsidR="008A261F" w:rsidRPr="00D33047" w:rsidRDefault="008A261F" w:rsidP="008A261F">
      <w:pPr>
        <w:numPr>
          <w:ilvl w:val="0"/>
          <w:numId w:val="5"/>
        </w:numPr>
        <w:jc w:val="both"/>
        <w:rPr>
          <w:szCs w:val="24"/>
        </w:rPr>
      </w:pPr>
      <w:r w:rsidRPr="00D33047">
        <w:rPr>
          <w:rFonts w:hint="cs"/>
          <w:szCs w:val="24"/>
          <w:rtl/>
        </w:rPr>
        <w:t>היועץ לא יהיה סוכן, שליח או נציג המשרד, אלא אם נעשה כזה במיוחד לצורך עניין פלוני.</w:t>
      </w:r>
    </w:p>
    <w:p w:rsidR="008A261F" w:rsidRPr="00D33047" w:rsidRDefault="008A261F" w:rsidP="008A261F">
      <w:pPr>
        <w:numPr>
          <w:ilvl w:val="0"/>
          <w:numId w:val="5"/>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8A261F" w:rsidRPr="00D33047" w:rsidRDefault="008A261F" w:rsidP="008A261F">
      <w:pPr>
        <w:numPr>
          <w:ilvl w:val="0"/>
          <w:numId w:val="5"/>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8A261F" w:rsidRPr="00D33047" w:rsidRDefault="008A261F" w:rsidP="008A261F">
      <w:pPr>
        <w:numPr>
          <w:ilvl w:val="0"/>
          <w:numId w:val="5"/>
        </w:numPr>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8A261F" w:rsidRPr="00D33047" w:rsidRDefault="008A261F" w:rsidP="008A261F">
      <w:pPr>
        <w:numPr>
          <w:ilvl w:val="0"/>
          <w:numId w:val="5"/>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8A261F" w:rsidRPr="00D33047" w:rsidRDefault="008A261F" w:rsidP="008A261F">
      <w:pPr>
        <w:numPr>
          <w:ilvl w:val="0"/>
          <w:numId w:val="5"/>
        </w:numPr>
        <w:jc w:val="both"/>
        <w:rPr>
          <w:szCs w:val="24"/>
          <w:rtl/>
        </w:rPr>
      </w:pPr>
      <w:r w:rsidRPr="00D33047">
        <w:rPr>
          <w:rFonts w:hint="cs"/>
          <w:szCs w:val="24"/>
          <w:rtl/>
        </w:rPr>
        <w:t>כל שינוי ו/או תוספת להסכם זה יהיו בתוקף רק אם נעשו בכתב ובחתימת כל הצדדים להסכם.</w:t>
      </w:r>
    </w:p>
    <w:p w:rsidR="008A261F" w:rsidRPr="00D33047" w:rsidRDefault="008A261F" w:rsidP="008A261F">
      <w:pPr>
        <w:numPr>
          <w:ilvl w:val="0"/>
          <w:numId w:val="5"/>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8A261F" w:rsidRPr="00D33047" w:rsidRDefault="008A261F" w:rsidP="008A261F">
      <w:pPr>
        <w:numPr>
          <w:ilvl w:val="0"/>
          <w:numId w:val="5"/>
        </w:numPr>
        <w:jc w:val="both"/>
        <w:rPr>
          <w:szCs w:val="24"/>
          <w:rtl/>
        </w:rPr>
      </w:pPr>
      <w:r w:rsidRPr="00D33047">
        <w:rPr>
          <w:rFonts w:hint="cs"/>
          <w:szCs w:val="24"/>
          <w:rtl/>
        </w:rPr>
        <w:t>בהסכם זה:</w:t>
      </w:r>
    </w:p>
    <w:p w:rsidR="008A261F" w:rsidRPr="00D33047" w:rsidRDefault="008A261F" w:rsidP="008A261F">
      <w:pPr>
        <w:numPr>
          <w:ilvl w:val="1"/>
          <w:numId w:val="5"/>
        </w:numPr>
        <w:jc w:val="both"/>
        <w:rPr>
          <w:szCs w:val="24"/>
          <w:rtl/>
        </w:rPr>
      </w:pPr>
      <w:r w:rsidRPr="00D33047">
        <w:rPr>
          <w:rFonts w:hint="cs"/>
          <w:szCs w:val="24"/>
          <w:rtl/>
        </w:rPr>
        <w:t>"שנה" ו"חודש" - למניין הלוח הגרגוריאני.</w:t>
      </w:r>
    </w:p>
    <w:p w:rsidR="008A261F" w:rsidRPr="00D33047" w:rsidRDefault="008A261F" w:rsidP="008A261F">
      <w:pPr>
        <w:numPr>
          <w:ilvl w:val="1"/>
          <w:numId w:val="5"/>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8A261F" w:rsidRPr="00D33047" w:rsidRDefault="008A261F" w:rsidP="008A261F">
      <w:pPr>
        <w:jc w:val="both"/>
        <w:rPr>
          <w:szCs w:val="24"/>
          <w:rtl/>
        </w:rPr>
      </w:pPr>
    </w:p>
    <w:p w:rsidR="008A261F" w:rsidRPr="00D33047" w:rsidRDefault="008A261F" w:rsidP="008A261F">
      <w:pPr>
        <w:numPr>
          <w:ilvl w:val="0"/>
          <w:numId w:val="5"/>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8A261F" w:rsidRPr="00D33047" w:rsidRDefault="008A261F" w:rsidP="008A261F">
      <w:pPr>
        <w:ind w:left="567"/>
        <w:jc w:val="both"/>
        <w:rPr>
          <w:b/>
          <w:bCs/>
          <w:szCs w:val="24"/>
        </w:rPr>
      </w:pPr>
      <w:r w:rsidRPr="00D33047">
        <w:rPr>
          <w:rFonts w:hint="cs"/>
          <w:b/>
          <w:bCs/>
          <w:szCs w:val="24"/>
          <w:rtl/>
        </w:rPr>
        <w:t>המשרד – רח' יפו 216, בניין "שערי העיר" ת.ד. 36148 ירושלים 91360</w:t>
      </w:r>
    </w:p>
    <w:p w:rsidR="008A261F" w:rsidRPr="00D33047" w:rsidRDefault="008A261F" w:rsidP="008A261F">
      <w:pPr>
        <w:ind w:left="567"/>
        <w:jc w:val="both"/>
        <w:rPr>
          <w:b/>
          <w:bCs/>
          <w:szCs w:val="24"/>
          <w:rtl/>
        </w:rPr>
      </w:pPr>
      <w:r w:rsidRPr="00D33047">
        <w:rPr>
          <w:rFonts w:hint="cs"/>
          <w:b/>
          <w:bCs/>
          <w:szCs w:val="24"/>
          <w:rtl/>
        </w:rPr>
        <w:t>היועץ- ____________________________</w:t>
      </w:r>
    </w:p>
    <w:p w:rsidR="008A261F" w:rsidRPr="00D33047" w:rsidRDefault="008A261F" w:rsidP="008A261F">
      <w:pPr>
        <w:jc w:val="both"/>
        <w:rPr>
          <w:b/>
          <w:bCs/>
          <w:szCs w:val="24"/>
          <w:rtl/>
        </w:rPr>
      </w:pPr>
    </w:p>
    <w:p w:rsidR="008A261F" w:rsidRPr="00D33047" w:rsidRDefault="008A261F" w:rsidP="008A261F">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8A261F" w:rsidRPr="00D33047" w:rsidRDefault="008A261F" w:rsidP="008A261F">
      <w:pPr>
        <w:numPr>
          <w:ilvl w:val="0"/>
          <w:numId w:val="5"/>
        </w:numPr>
        <w:spacing w:line="360" w:lineRule="auto"/>
        <w:jc w:val="both"/>
        <w:rPr>
          <w:szCs w:val="24"/>
          <w:rtl/>
        </w:rPr>
      </w:pPr>
      <w:r w:rsidRPr="00D33047">
        <w:rPr>
          <w:rFonts w:hint="cs"/>
          <w:szCs w:val="24"/>
          <w:rtl/>
        </w:rPr>
        <w:lastRenderedPageBreak/>
        <w:t>מקום השיפוט הייחודי בכל הקשור להסכם זה, לרבות הפרתו יהיה בירושלים.</w:t>
      </w:r>
    </w:p>
    <w:p w:rsidR="008A261F" w:rsidRPr="00D33047" w:rsidRDefault="008A261F" w:rsidP="008A261F">
      <w:pPr>
        <w:numPr>
          <w:ilvl w:val="0"/>
          <w:numId w:val="5"/>
        </w:numPr>
        <w:spacing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sidRPr="00D33047">
        <w:rPr>
          <w:rFonts w:hint="cs"/>
          <w:b/>
          <w:bCs/>
          <w:szCs w:val="24"/>
          <w:u w:val="single"/>
          <w:rtl/>
        </w:rPr>
        <w:t>34.13.01.03</w:t>
      </w:r>
    </w:p>
    <w:p w:rsidR="008A261F" w:rsidRDefault="008A261F" w:rsidP="008A261F">
      <w:pPr>
        <w:jc w:val="center"/>
        <w:rPr>
          <w:b/>
          <w:bCs/>
          <w:szCs w:val="24"/>
          <w:rtl/>
        </w:rPr>
      </w:pPr>
    </w:p>
    <w:p w:rsidR="008A261F" w:rsidRDefault="008A261F" w:rsidP="008A261F">
      <w:pPr>
        <w:jc w:val="center"/>
        <w:rPr>
          <w:b/>
          <w:bCs/>
          <w:szCs w:val="24"/>
          <w:rtl/>
        </w:rPr>
      </w:pPr>
    </w:p>
    <w:p w:rsidR="008A261F" w:rsidRPr="00D33047" w:rsidRDefault="008A261F" w:rsidP="008A261F">
      <w:pPr>
        <w:jc w:val="center"/>
        <w:rPr>
          <w:b/>
          <w:bCs/>
          <w:szCs w:val="24"/>
        </w:rPr>
      </w:pPr>
    </w:p>
    <w:p w:rsidR="008A261F" w:rsidRPr="00D33047" w:rsidRDefault="008A261F" w:rsidP="008A261F">
      <w:pPr>
        <w:jc w:val="center"/>
        <w:rPr>
          <w:b/>
          <w:bCs/>
          <w:szCs w:val="24"/>
          <w:rtl/>
        </w:rPr>
      </w:pPr>
      <w:r w:rsidRPr="00D33047">
        <w:rPr>
          <w:rFonts w:hint="cs"/>
          <w:b/>
          <w:bCs/>
          <w:szCs w:val="24"/>
          <w:rtl/>
        </w:rPr>
        <w:t>ולראיה באו הצדדים על החתום</w:t>
      </w:r>
    </w:p>
    <w:p w:rsidR="008A261F" w:rsidRPr="00D33047" w:rsidRDefault="008A261F" w:rsidP="008A261F">
      <w:pPr>
        <w:jc w:val="center"/>
        <w:rPr>
          <w:szCs w:val="24"/>
          <w:rtl/>
        </w:rPr>
      </w:pPr>
      <w:r w:rsidRPr="00D33047">
        <w:rPr>
          <w:rFonts w:hint="cs"/>
          <w:b/>
          <w:bCs/>
          <w:szCs w:val="24"/>
          <w:rtl/>
        </w:rPr>
        <w:t>בתאריך</w:t>
      </w:r>
      <w:r w:rsidRPr="00D33047">
        <w:rPr>
          <w:rFonts w:hint="cs"/>
          <w:szCs w:val="24"/>
          <w:rtl/>
        </w:rPr>
        <w:t xml:space="preserve"> הנקוב בראש הסכם זה</w:t>
      </w:r>
    </w:p>
    <w:p w:rsidR="008A261F" w:rsidRPr="00D33047" w:rsidRDefault="008A261F" w:rsidP="008A261F">
      <w:pPr>
        <w:jc w:val="center"/>
        <w:rPr>
          <w:szCs w:val="24"/>
          <w:rtl/>
        </w:rPr>
      </w:pPr>
    </w:p>
    <w:p w:rsidR="008A261F" w:rsidRPr="00D33047" w:rsidRDefault="008A261F" w:rsidP="008A261F">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8A261F" w:rsidRPr="00D33047" w:rsidTr="00531849">
        <w:tc>
          <w:tcPr>
            <w:tcW w:w="2982" w:type="dxa"/>
            <w:tcBorders>
              <w:top w:val="single" w:sz="4" w:space="0" w:color="auto"/>
              <w:left w:val="single" w:sz="4" w:space="0" w:color="auto"/>
              <w:bottom w:val="single" w:sz="4" w:space="0" w:color="auto"/>
              <w:right w:val="single" w:sz="4" w:space="0" w:color="auto"/>
            </w:tcBorders>
            <w:hideMark/>
          </w:tcPr>
          <w:p w:rsidR="008A261F" w:rsidRPr="00D33047" w:rsidRDefault="008A261F" w:rsidP="00531849">
            <w:pPr>
              <w:jc w:val="center"/>
              <w:rPr>
                <w:b/>
                <w:bCs/>
                <w:szCs w:val="24"/>
                <w:rtl/>
              </w:rPr>
            </w:pPr>
            <w:r w:rsidRPr="00D33047">
              <w:rPr>
                <w:rFonts w:hint="cs"/>
                <w:b/>
                <w:bCs/>
                <w:szCs w:val="24"/>
                <w:rtl/>
              </w:rPr>
              <w:t>שאול צמח</w:t>
            </w:r>
          </w:p>
          <w:p w:rsidR="008A261F" w:rsidRPr="00D33047" w:rsidRDefault="008A261F" w:rsidP="00531849">
            <w:pPr>
              <w:jc w:val="center"/>
              <w:rPr>
                <w:b/>
                <w:bCs/>
                <w:szCs w:val="24"/>
                <w:rtl/>
              </w:rPr>
            </w:pPr>
            <w:r w:rsidRPr="00D33047">
              <w:rPr>
                <w:rFonts w:hint="cs"/>
                <w:b/>
                <w:bCs/>
                <w:szCs w:val="24"/>
                <w:rtl/>
              </w:rPr>
              <w:t>המנהל הכללי</w:t>
            </w:r>
          </w:p>
          <w:p w:rsidR="008A261F" w:rsidRPr="00D33047" w:rsidRDefault="008A261F" w:rsidP="00531849">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8A261F" w:rsidRPr="00D33047" w:rsidRDefault="008A261F" w:rsidP="00531849">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8A261F" w:rsidRPr="00D33047" w:rsidRDefault="008A261F" w:rsidP="00531849">
            <w:pPr>
              <w:jc w:val="center"/>
              <w:rPr>
                <w:szCs w:val="24"/>
              </w:rPr>
            </w:pPr>
            <w:r w:rsidRPr="00D33047">
              <w:rPr>
                <w:rFonts w:hint="cs"/>
                <w:b/>
                <w:bCs/>
                <w:szCs w:val="24"/>
                <w:rtl/>
              </w:rPr>
              <w:t>חתימת היועץ וחותמת</w:t>
            </w:r>
          </w:p>
        </w:tc>
      </w:tr>
      <w:tr w:rsidR="008A261F" w:rsidRPr="00D33047" w:rsidTr="00531849">
        <w:tc>
          <w:tcPr>
            <w:tcW w:w="2982" w:type="dxa"/>
            <w:tcBorders>
              <w:top w:val="single" w:sz="4" w:space="0" w:color="auto"/>
              <w:left w:val="single" w:sz="4" w:space="0" w:color="auto"/>
              <w:bottom w:val="single" w:sz="4" w:space="0" w:color="auto"/>
              <w:right w:val="single" w:sz="4" w:space="0" w:color="auto"/>
            </w:tcBorders>
          </w:tcPr>
          <w:p w:rsidR="008A261F" w:rsidRPr="00D33047" w:rsidRDefault="008A261F" w:rsidP="00531849">
            <w:pPr>
              <w:jc w:val="center"/>
              <w:rPr>
                <w:szCs w:val="24"/>
                <w:rtl/>
              </w:rPr>
            </w:pPr>
          </w:p>
          <w:p w:rsidR="008A261F" w:rsidRPr="00D33047" w:rsidRDefault="008A261F" w:rsidP="00531849">
            <w:pPr>
              <w:jc w:val="center"/>
              <w:rPr>
                <w:szCs w:val="24"/>
                <w:rtl/>
              </w:rPr>
            </w:pPr>
          </w:p>
          <w:p w:rsidR="008A261F" w:rsidRPr="00D33047" w:rsidRDefault="008A261F" w:rsidP="00531849">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8A261F" w:rsidRPr="00D33047" w:rsidRDefault="008A261F" w:rsidP="00531849">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8A261F" w:rsidRPr="00D33047" w:rsidRDefault="008A261F" w:rsidP="00531849">
            <w:pPr>
              <w:jc w:val="center"/>
              <w:rPr>
                <w:szCs w:val="24"/>
              </w:rPr>
            </w:pPr>
          </w:p>
        </w:tc>
      </w:tr>
      <w:tr w:rsidR="008A261F" w:rsidRPr="00D33047" w:rsidTr="00531849">
        <w:tc>
          <w:tcPr>
            <w:tcW w:w="2982" w:type="dxa"/>
            <w:tcBorders>
              <w:top w:val="single" w:sz="4" w:space="0" w:color="auto"/>
              <w:left w:val="single" w:sz="4" w:space="0" w:color="auto"/>
              <w:bottom w:val="single" w:sz="4" w:space="0" w:color="auto"/>
              <w:right w:val="single" w:sz="4" w:space="0" w:color="auto"/>
            </w:tcBorders>
            <w:hideMark/>
          </w:tcPr>
          <w:p w:rsidR="008A261F" w:rsidRPr="00D33047" w:rsidRDefault="008A261F" w:rsidP="00531849">
            <w:pPr>
              <w:jc w:val="center"/>
              <w:rPr>
                <w:b/>
                <w:bCs/>
                <w:szCs w:val="24"/>
                <w:rtl/>
              </w:rPr>
            </w:pPr>
            <w:r w:rsidRPr="00D33047">
              <w:rPr>
                <w:rFonts w:hint="cs"/>
                <w:b/>
                <w:bCs/>
                <w:szCs w:val="24"/>
                <w:rtl/>
              </w:rPr>
              <w:t>דוד ביטון</w:t>
            </w:r>
          </w:p>
          <w:p w:rsidR="008A261F" w:rsidRPr="00D33047" w:rsidRDefault="008A261F" w:rsidP="00531849">
            <w:pPr>
              <w:jc w:val="center"/>
              <w:rPr>
                <w:b/>
                <w:bCs/>
                <w:szCs w:val="24"/>
                <w:rtl/>
              </w:rPr>
            </w:pPr>
            <w:r w:rsidRPr="00D33047">
              <w:rPr>
                <w:rFonts w:hint="cs"/>
                <w:b/>
                <w:bCs/>
                <w:szCs w:val="24"/>
                <w:rtl/>
              </w:rPr>
              <w:t xml:space="preserve">חשב  </w:t>
            </w:r>
          </w:p>
          <w:p w:rsidR="008A261F" w:rsidRPr="00D33047" w:rsidRDefault="008A261F" w:rsidP="00531849">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8A261F" w:rsidRPr="00D33047" w:rsidRDefault="008A261F" w:rsidP="00531849">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8A261F" w:rsidRPr="00D33047" w:rsidRDefault="008A261F" w:rsidP="00531849">
            <w:pPr>
              <w:jc w:val="center"/>
              <w:rPr>
                <w:szCs w:val="24"/>
              </w:rPr>
            </w:pPr>
          </w:p>
        </w:tc>
      </w:tr>
    </w:tbl>
    <w:p w:rsidR="008A261F" w:rsidRDefault="008A261F" w:rsidP="008A261F">
      <w:pPr>
        <w:spacing w:line="480" w:lineRule="auto"/>
        <w:jc w:val="both"/>
        <w:rPr>
          <w:szCs w:val="24"/>
          <w:rtl/>
        </w:rPr>
      </w:pPr>
    </w:p>
    <w:p w:rsidR="008A261F" w:rsidRDefault="008A261F" w:rsidP="008A261F">
      <w:pPr>
        <w:spacing w:line="480" w:lineRule="auto"/>
        <w:jc w:val="both"/>
        <w:rPr>
          <w:szCs w:val="24"/>
          <w:rtl/>
        </w:rPr>
      </w:pPr>
    </w:p>
    <w:p w:rsidR="008A261F" w:rsidRPr="00D33047" w:rsidRDefault="008A261F" w:rsidP="008A261F">
      <w:pPr>
        <w:spacing w:line="480" w:lineRule="auto"/>
        <w:jc w:val="both"/>
        <w:rPr>
          <w:szCs w:val="24"/>
          <w:rtl/>
        </w:rPr>
      </w:pPr>
    </w:p>
    <w:p w:rsidR="008A261F" w:rsidRPr="00D33047" w:rsidRDefault="008A261F" w:rsidP="008A261F">
      <w:pPr>
        <w:spacing w:line="48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8A261F" w:rsidRPr="00D33047" w:rsidRDefault="008A261F" w:rsidP="008A261F">
      <w:pPr>
        <w:spacing w:line="360" w:lineRule="auto"/>
        <w:jc w:val="both"/>
        <w:rPr>
          <w:szCs w:val="24"/>
          <w:rtl/>
        </w:rPr>
      </w:pPr>
    </w:p>
    <w:p w:rsidR="008A261F" w:rsidRPr="00D33047" w:rsidRDefault="008A261F" w:rsidP="008A261F">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8A261F" w:rsidRPr="00D33047" w:rsidRDefault="008A261F" w:rsidP="008A261F">
      <w:pPr>
        <w:rPr>
          <w:b/>
          <w:bCs/>
          <w:szCs w:val="24"/>
          <w:rtl/>
        </w:rPr>
      </w:pPr>
      <w:r w:rsidRPr="00D33047">
        <w:rPr>
          <w:rFonts w:hint="cs"/>
          <w:szCs w:val="24"/>
          <w:rtl/>
        </w:rPr>
        <w:t xml:space="preserve">               תאריך                                                                                              עו"ד</w:t>
      </w:r>
    </w:p>
    <w:p w:rsidR="008A261F" w:rsidRPr="00D33047" w:rsidRDefault="008A261F" w:rsidP="008A261F">
      <w:pPr>
        <w:jc w:val="both"/>
        <w:rPr>
          <w:b/>
          <w:bCs/>
          <w:szCs w:val="24"/>
          <w:rtl/>
        </w:rPr>
      </w:pPr>
    </w:p>
    <w:p w:rsidR="008A261F" w:rsidRPr="00D33047" w:rsidRDefault="008A261F" w:rsidP="008A261F">
      <w:pPr>
        <w:jc w:val="both"/>
        <w:rPr>
          <w:b/>
          <w:bCs/>
          <w:szCs w:val="24"/>
          <w:rtl/>
        </w:rPr>
      </w:pPr>
    </w:p>
    <w:p w:rsidR="008A261F" w:rsidRPr="00D33047"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Default="008A261F" w:rsidP="008A261F">
      <w:pPr>
        <w:jc w:val="both"/>
        <w:rPr>
          <w:b/>
          <w:bCs/>
          <w:szCs w:val="24"/>
          <w:rtl/>
        </w:rPr>
      </w:pPr>
    </w:p>
    <w:p w:rsidR="008A261F" w:rsidRPr="00D33047" w:rsidRDefault="008A261F" w:rsidP="008A261F">
      <w:pPr>
        <w:jc w:val="both"/>
        <w:rPr>
          <w:b/>
          <w:bCs/>
          <w:szCs w:val="24"/>
          <w:rtl/>
        </w:rPr>
      </w:pPr>
    </w:p>
    <w:p w:rsidR="008A261F" w:rsidRPr="00052518" w:rsidRDefault="008A261F" w:rsidP="008A261F">
      <w:pPr>
        <w:jc w:val="right"/>
        <w:rPr>
          <w:b/>
          <w:bCs/>
          <w:szCs w:val="24"/>
          <w:u w:val="single"/>
          <w:rtl/>
        </w:rPr>
      </w:pPr>
      <w:r w:rsidRPr="00052518">
        <w:rPr>
          <w:rFonts w:hint="cs"/>
          <w:b/>
          <w:bCs/>
          <w:szCs w:val="24"/>
          <w:u w:val="single"/>
          <w:rtl/>
        </w:rPr>
        <w:t>נספח ג'</w:t>
      </w:r>
    </w:p>
    <w:p w:rsidR="008A261F" w:rsidRPr="00D33047" w:rsidRDefault="008A261F" w:rsidP="008A261F">
      <w:pPr>
        <w:jc w:val="both"/>
        <w:rPr>
          <w:b/>
          <w:bCs/>
          <w:szCs w:val="24"/>
          <w:rtl/>
        </w:rPr>
      </w:pPr>
    </w:p>
    <w:p w:rsidR="008A261F" w:rsidRPr="00D33047" w:rsidRDefault="008A261F" w:rsidP="008A261F">
      <w:pPr>
        <w:jc w:val="both"/>
        <w:rPr>
          <w:b/>
          <w:bCs/>
          <w:szCs w:val="24"/>
          <w:rtl/>
        </w:rPr>
      </w:pPr>
      <w:r w:rsidRPr="00D33047">
        <w:rPr>
          <w:rFonts w:hint="cs"/>
          <w:b/>
          <w:bCs/>
          <w:szCs w:val="24"/>
          <w:rtl/>
        </w:rPr>
        <w:t>לכבוד: ועדת המכרזים, משרד התשתיות הלאומיות</w:t>
      </w:r>
    </w:p>
    <w:p w:rsidR="008A261F" w:rsidRPr="00D33047" w:rsidRDefault="008A261F" w:rsidP="008A261F">
      <w:pPr>
        <w:jc w:val="both"/>
        <w:rPr>
          <w:b/>
          <w:bCs/>
          <w:szCs w:val="24"/>
          <w:rtl/>
        </w:rPr>
      </w:pPr>
    </w:p>
    <w:p w:rsidR="008A261F" w:rsidRDefault="008A261F" w:rsidP="008A261F">
      <w:pPr>
        <w:jc w:val="center"/>
        <w:rPr>
          <w:b/>
          <w:bCs/>
          <w:szCs w:val="24"/>
          <w:u w:val="single"/>
          <w:rtl/>
        </w:rPr>
      </w:pPr>
      <w:r w:rsidRPr="00D33047">
        <w:rPr>
          <w:rFonts w:hint="cs"/>
          <w:b/>
          <w:bCs/>
          <w:szCs w:val="24"/>
          <w:u w:val="single"/>
          <w:rtl/>
        </w:rPr>
        <w:t>ה</w:t>
      </w:r>
      <w:r>
        <w:rPr>
          <w:rFonts w:hint="cs"/>
          <w:b/>
          <w:bCs/>
          <w:szCs w:val="24"/>
          <w:u w:val="single"/>
          <w:rtl/>
        </w:rPr>
        <w:t xml:space="preserve">נדון: הצעת מחיר למכרז </w:t>
      </w:r>
      <w:r w:rsidRPr="00C7083B">
        <w:rPr>
          <w:rFonts w:hint="cs"/>
          <w:b/>
          <w:bCs/>
          <w:szCs w:val="24"/>
          <w:u w:val="single"/>
          <w:rtl/>
        </w:rPr>
        <w:t xml:space="preserve">פומבי מס' </w:t>
      </w:r>
      <w:r>
        <w:rPr>
          <w:rFonts w:hint="cs"/>
          <w:b/>
          <w:bCs/>
          <w:szCs w:val="24"/>
          <w:u w:val="single"/>
          <w:rtl/>
        </w:rPr>
        <w:t>62</w:t>
      </w:r>
      <w:r w:rsidRPr="00C7083B">
        <w:rPr>
          <w:rFonts w:hint="cs"/>
          <w:b/>
          <w:bCs/>
          <w:szCs w:val="24"/>
          <w:u w:val="single"/>
          <w:rtl/>
        </w:rPr>
        <w:t>/</w:t>
      </w:r>
      <w:r>
        <w:rPr>
          <w:rFonts w:hint="cs"/>
          <w:b/>
          <w:bCs/>
          <w:szCs w:val="24"/>
          <w:u w:val="single"/>
          <w:rtl/>
        </w:rPr>
        <w:t>11</w:t>
      </w:r>
      <w:r w:rsidRPr="00C7083B">
        <w:rPr>
          <w:rFonts w:hint="cs"/>
          <w:b/>
          <w:bCs/>
          <w:szCs w:val="24"/>
          <w:u w:val="single"/>
          <w:rtl/>
        </w:rPr>
        <w:t xml:space="preserve">  לקבלת הצעות בנושאי ייעוץ </w:t>
      </w:r>
      <w:r w:rsidRPr="00B54739">
        <w:rPr>
          <w:rFonts w:hint="cs"/>
          <w:b/>
          <w:bCs/>
          <w:szCs w:val="24"/>
          <w:u w:val="single"/>
          <w:rtl/>
        </w:rPr>
        <w:t>חשבונאי/ פיננסי בתחומי משק האנרגיה</w:t>
      </w:r>
    </w:p>
    <w:p w:rsidR="008A261F" w:rsidRPr="00B54739" w:rsidRDefault="008A261F" w:rsidP="008A261F">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8A261F" w:rsidRPr="0071729A" w:rsidTr="00531849">
        <w:tc>
          <w:tcPr>
            <w:tcW w:w="2183"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_____________________________________</w:t>
            </w:r>
          </w:p>
        </w:tc>
      </w:tr>
      <w:tr w:rsidR="008A261F" w:rsidRPr="0071729A" w:rsidTr="00531849">
        <w:tc>
          <w:tcPr>
            <w:tcW w:w="2183"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_____________________________________</w:t>
            </w:r>
          </w:p>
        </w:tc>
      </w:tr>
      <w:tr w:rsidR="008A261F" w:rsidRPr="0071729A" w:rsidTr="00531849">
        <w:tc>
          <w:tcPr>
            <w:tcW w:w="2183"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_____________________________________</w:t>
            </w:r>
          </w:p>
        </w:tc>
      </w:tr>
      <w:tr w:rsidR="008A261F" w:rsidRPr="0071729A" w:rsidTr="00531849">
        <w:tc>
          <w:tcPr>
            <w:tcW w:w="2183"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_____________________________________</w:t>
            </w:r>
          </w:p>
        </w:tc>
      </w:tr>
      <w:tr w:rsidR="008A261F" w:rsidRPr="0071729A" w:rsidTr="00531849">
        <w:tc>
          <w:tcPr>
            <w:tcW w:w="2183"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פקס:</w:t>
            </w:r>
          </w:p>
        </w:tc>
        <w:tc>
          <w:tcPr>
            <w:tcW w:w="5244"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_____________________________________</w:t>
            </w:r>
          </w:p>
        </w:tc>
      </w:tr>
      <w:tr w:rsidR="008A261F" w:rsidRPr="0071729A" w:rsidTr="00531849">
        <w:tc>
          <w:tcPr>
            <w:tcW w:w="2183"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r w:rsidRPr="0071729A">
              <w:rPr>
                <w:rFonts w:hint="cs"/>
                <w:b/>
                <w:bCs/>
                <w:sz w:val="22"/>
                <w:szCs w:val="22"/>
                <w:rtl/>
              </w:rPr>
              <w:t>_____________________________________</w:t>
            </w:r>
          </w:p>
        </w:tc>
      </w:tr>
    </w:tbl>
    <w:p w:rsidR="008A261F" w:rsidRPr="0071729A" w:rsidRDefault="008A261F" w:rsidP="008A261F">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8A261F" w:rsidRPr="0071729A" w:rsidTr="00531849">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p>
        </w:tc>
      </w:tr>
      <w:tr w:rsidR="008A261F" w:rsidRPr="0071729A" w:rsidTr="00531849">
        <w:trPr>
          <w:trHeight w:val="1200"/>
        </w:trPr>
        <w:tc>
          <w:tcPr>
            <w:tcW w:w="8364" w:type="dxa"/>
            <w:gridSpan w:val="3"/>
            <w:tcBorders>
              <w:top w:val="single" w:sz="4" w:space="0" w:color="auto"/>
              <w:left w:val="single" w:sz="4" w:space="0" w:color="auto"/>
              <w:bottom w:val="single" w:sz="4" w:space="0" w:color="auto"/>
              <w:right w:val="single" w:sz="4" w:space="0" w:color="auto"/>
            </w:tcBorders>
          </w:tcPr>
          <w:p w:rsidR="008A261F" w:rsidRPr="0071729A" w:rsidRDefault="008A261F" w:rsidP="00531849">
            <w:pPr>
              <w:spacing w:line="480" w:lineRule="auto"/>
              <w:jc w:val="center"/>
              <w:rPr>
                <w:sz w:val="22"/>
                <w:szCs w:val="22"/>
                <w:rtl/>
              </w:rPr>
            </w:pPr>
          </w:p>
          <w:p w:rsidR="008A261F" w:rsidRPr="0071729A" w:rsidRDefault="008A261F" w:rsidP="00531849">
            <w:pPr>
              <w:spacing w:line="480" w:lineRule="auto"/>
              <w:jc w:val="center"/>
              <w:rPr>
                <w:sz w:val="22"/>
                <w:szCs w:val="22"/>
                <w:rtl/>
              </w:rPr>
            </w:pPr>
            <w:r w:rsidRPr="0071729A">
              <w:rPr>
                <w:rFonts w:hint="cs"/>
                <w:sz w:val="22"/>
                <w:szCs w:val="22"/>
                <w:rtl/>
              </w:rPr>
              <w:t>הצעת מחיר</w:t>
            </w:r>
            <w:r>
              <w:rPr>
                <w:rFonts w:hint="cs"/>
                <w:sz w:val="22"/>
                <w:szCs w:val="22"/>
                <w:rtl/>
              </w:rPr>
              <w:t xml:space="preserve"> </w:t>
            </w:r>
            <w:r w:rsidRPr="0071729A">
              <w:rPr>
                <w:rFonts w:hint="cs"/>
                <w:sz w:val="22"/>
                <w:szCs w:val="22"/>
                <w:rtl/>
              </w:rPr>
              <w:t>- תעריף יועצים לפי הוראות חשכ"ל עבור ראש הצוות לא</w:t>
            </w:r>
            <w:r>
              <w:rPr>
                <w:rFonts w:hint="cs"/>
                <w:sz w:val="22"/>
                <w:szCs w:val="22"/>
                <w:rtl/>
              </w:rPr>
              <w:t>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ההנחה ממחירי חשכ"ל</w:t>
            </w:r>
          </w:p>
          <w:p w:rsidR="008A261F" w:rsidRPr="0071729A" w:rsidRDefault="008A261F" w:rsidP="00531849">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 xml:space="preserve"> (יש לציין את סוג היועץ )</w:t>
            </w:r>
          </w:p>
        </w:tc>
      </w:tr>
    </w:tbl>
    <w:p w:rsidR="008A261F" w:rsidRPr="0071729A" w:rsidRDefault="008A261F" w:rsidP="008A261F">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8A261F" w:rsidRPr="0071729A" w:rsidTr="00531849">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8A261F" w:rsidRPr="0071729A" w:rsidRDefault="008A261F" w:rsidP="00531849">
            <w:pPr>
              <w:spacing w:line="480" w:lineRule="auto"/>
              <w:jc w:val="both"/>
              <w:rPr>
                <w:b/>
                <w:bCs/>
                <w:sz w:val="22"/>
                <w:szCs w:val="22"/>
              </w:rPr>
            </w:pPr>
          </w:p>
        </w:tc>
      </w:tr>
      <w:tr w:rsidR="008A261F" w:rsidRPr="0071729A" w:rsidTr="00531849">
        <w:trPr>
          <w:trHeight w:val="1450"/>
        </w:trPr>
        <w:tc>
          <w:tcPr>
            <w:tcW w:w="8364" w:type="dxa"/>
            <w:gridSpan w:val="3"/>
            <w:tcBorders>
              <w:top w:val="single" w:sz="4" w:space="0" w:color="auto"/>
              <w:left w:val="single" w:sz="4" w:space="0" w:color="auto"/>
              <w:bottom w:val="single" w:sz="4" w:space="0" w:color="auto"/>
              <w:right w:val="single" w:sz="4" w:space="0" w:color="auto"/>
            </w:tcBorders>
          </w:tcPr>
          <w:p w:rsidR="008A261F" w:rsidRDefault="008A261F" w:rsidP="00531849">
            <w:pPr>
              <w:spacing w:line="480" w:lineRule="auto"/>
              <w:jc w:val="center"/>
              <w:rPr>
                <w:sz w:val="22"/>
                <w:szCs w:val="22"/>
                <w:rtl/>
              </w:rPr>
            </w:pPr>
          </w:p>
          <w:p w:rsidR="008A261F" w:rsidRPr="0071729A" w:rsidRDefault="008A261F" w:rsidP="00531849">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71729A">
              <w:rPr>
                <w:rFonts w:hint="cs"/>
                <w:sz w:val="22"/>
                <w:szCs w:val="22"/>
                <w:rtl/>
              </w:rPr>
              <w:t xml:space="preserve">יועצים לפי הוראות חשכ"ל עבור </w:t>
            </w:r>
            <w:r>
              <w:rPr>
                <w:rFonts w:hint="cs"/>
                <w:sz w:val="22"/>
                <w:szCs w:val="22"/>
                <w:rtl/>
              </w:rPr>
              <w:t>חבר א' של ה</w:t>
            </w:r>
            <w:r w:rsidRPr="0071729A">
              <w:rPr>
                <w:rFonts w:hint="cs"/>
                <w:sz w:val="22"/>
                <w:szCs w:val="22"/>
                <w:rtl/>
              </w:rPr>
              <w:t xml:space="preserve">צוות </w:t>
            </w:r>
            <w:r>
              <w:rPr>
                <w:rFonts w:hint="cs"/>
                <w:sz w:val="22"/>
                <w:szCs w:val="22"/>
                <w:rtl/>
              </w:rPr>
              <w:t>לאחר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w:t>
            </w:r>
            <w:r>
              <w:rPr>
                <w:rFonts w:hint="cs"/>
                <w:sz w:val="22"/>
                <w:szCs w:val="22"/>
                <w:rtl/>
              </w:rPr>
              <w:t>ה</w:t>
            </w:r>
            <w:r w:rsidRPr="0071729A">
              <w:rPr>
                <w:rFonts w:hint="cs"/>
                <w:sz w:val="22"/>
                <w:szCs w:val="22"/>
                <w:rtl/>
              </w:rPr>
              <w:t>הנחה ממחירי חשכ"ל</w:t>
            </w:r>
          </w:p>
          <w:p w:rsidR="008A261F" w:rsidRPr="0071729A" w:rsidRDefault="008A261F" w:rsidP="00531849">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8A261F" w:rsidRPr="00D33047" w:rsidRDefault="008A261F" w:rsidP="008A261F">
      <w:pPr>
        <w:jc w:val="both"/>
        <w:rPr>
          <w:b/>
          <w:bCs/>
          <w:szCs w:val="24"/>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4"/>
      </w:tblGrid>
      <w:tr w:rsidR="008A261F" w:rsidRPr="0071729A" w:rsidTr="00531849">
        <w:trPr>
          <w:trHeight w:val="1450"/>
        </w:trPr>
        <w:tc>
          <w:tcPr>
            <w:tcW w:w="8364" w:type="dxa"/>
            <w:tcBorders>
              <w:top w:val="single" w:sz="4" w:space="0" w:color="auto"/>
              <w:left w:val="single" w:sz="4" w:space="0" w:color="auto"/>
              <w:bottom w:val="single" w:sz="4" w:space="0" w:color="auto"/>
              <w:right w:val="single" w:sz="4" w:space="0" w:color="auto"/>
            </w:tcBorders>
          </w:tcPr>
          <w:p w:rsidR="008A261F" w:rsidRDefault="008A261F" w:rsidP="00531849">
            <w:pPr>
              <w:spacing w:line="480" w:lineRule="auto"/>
              <w:jc w:val="center"/>
              <w:rPr>
                <w:sz w:val="22"/>
                <w:szCs w:val="22"/>
                <w:rtl/>
              </w:rPr>
            </w:pPr>
          </w:p>
          <w:p w:rsidR="008A261F" w:rsidRPr="0071729A" w:rsidRDefault="008A261F" w:rsidP="00531849">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6776A6">
              <w:rPr>
                <w:rFonts w:hint="cs"/>
                <w:sz w:val="22"/>
                <w:szCs w:val="22"/>
                <w:rtl/>
              </w:rPr>
              <w:t>יועצים לפי הוראות חשכ"ל עבור חבר ב' של הצוות לאחר שקלול ההנחה ממחירי חשכ"ל</w:t>
            </w:r>
          </w:p>
          <w:p w:rsidR="008A261F" w:rsidRPr="0071729A" w:rsidRDefault="008A261F" w:rsidP="00531849">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8A261F" w:rsidRDefault="008A261F" w:rsidP="008A261F">
      <w:pPr>
        <w:jc w:val="both"/>
        <w:rPr>
          <w:szCs w:val="24"/>
          <w:rtl/>
        </w:rPr>
      </w:pPr>
      <w:r>
        <w:rPr>
          <w:rFonts w:hint="cs"/>
          <w:szCs w:val="24"/>
          <w:rtl/>
        </w:rPr>
        <w:tab/>
      </w:r>
      <w:r>
        <w:rPr>
          <w:rFonts w:hint="cs"/>
          <w:szCs w:val="24"/>
          <w:rtl/>
        </w:rPr>
        <w:tab/>
      </w:r>
    </w:p>
    <w:p w:rsidR="008A261F" w:rsidRPr="003034AE" w:rsidRDefault="008A261F" w:rsidP="008A261F">
      <w:pPr>
        <w:jc w:val="both"/>
        <w:rPr>
          <w:szCs w:val="24"/>
          <w:rtl/>
        </w:rPr>
      </w:pPr>
      <w:r w:rsidRPr="003034AE">
        <w:rPr>
          <w:rFonts w:hint="cs"/>
          <w:szCs w:val="24"/>
          <w:rtl/>
        </w:rPr>
        <w:t xml:space="preserve">הצעת מחיר תוגש על גבי הטופס המצ"ב </w:t>
      </w:r>
      <w:r w:rsidRPr="003034AE">
        <w:rPr>
          <w:rFonts w:hint="cs"/>
          <w:b/>
          <w:bCs/>
          <w:szCs w:val="24"/>
          <w:u w:val="single"/>
          <w:rtl/>
        </w:rPr>
        <w:t>כנספח ג'</w:t>
      </w:r>
      <w:r w:rsidRPr="003034AE">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8A261F" w:rsidRDefault="008A261F" w:rsidP="008A261F">
      <w:pPr>
        <w:pStyle w:val="ac"/>
        <w:jc w:val="both"/>
        <w:rPr>
          <w:szCs w:val="24"/>
        </w:rPr>
      </w:pPr>
      <w:r w:rsidRPr="00EE6393">
        <w:rPr>
          <w:szCs w:val="24"/>
        </w:rPr>
        <w:t>hozrim.mof.g</w:t>
      </w:r>
      <w:r>
        <w:rPr>
          <w:szCs w:val="24"/>
        </w:rPr>
        <w:t>ov.il/doc/hozrim/hoz_hashkal.ns</w:t>
      </w:r>
      <w:r>
        <w:rPr>
          <w:rFonts w:hint="cs"/>
          <w:szCs w:val="24"/>
          <w:rtl/>
        </w:rPr>
        <w:t xml:space="preserve"> </w:t>
      </w:r>
    </w:p>
    <w:p w:rsidR="008A261F" w:rsidRDefault="008A261F" w:rsidP="008A261F">
      <w:pPr>
        <w:pStyle w:val="ac"/>
        <w:jc w:val="both"/>
        <w:rPr>
          <w:szCs w:val="24"/>
          <w:rtl/>
        </w:rPr>
      </w:pPr>
    </w:p>
    <w:p w:rsidR="008A261F" w:rsidRPr="003034AE" w:rsidRDefault="008A261F" w:rsidP="008A261F">
      <w:pPr>
        <w:jc w:val="both"/>
        <w:rPr>
          <w:szCs w:val="24"/>
          <w:rtl/>
        </w:rPr>
      </w:pPr>
      <w:r w:rsidRPr="003034AE">
        <w:rPr>
          <w:rFonts w:hint="cs"/>
          <w:szCs w:val="24"/>
          <w:rtl/>
        </w:rPr>
        <w:t xml:space="preserve">הצעת המחיר תוגש במעטפה נפרדת מיתר מסמכי ההצעה. </w:t>
      </w:r>
      <w:r w:rsidRPr="003034AE">
        <w:rPr>
          <w:rFonts w:hint="cs"/>
          <w:szCs w:val="24"/>
          <w:rtl/>
        </w:rPr>
        <w:tab/>
      </w:r>
      <w:r w:rsidRPr="003034AE">
        <w:rPr>
          <w:rFonts w:hint="cs"/>
          <w:szCs w:val="24"/>
          <w:rtl/>
        </w:rPr>
        <w:tab/>
      </w:r>
      <w:r w:rsidRPr="003034AE">
        <w:rPr>
          <w:rFonts w:hint="cs"/>
          <w:szCs w:val="24"/>
          <w:rtl/>
        </w:rPr>
        <w:tab/>
      </w:r>
    </w:p>
    <w:p w:rsidR="008A261F" w:rsidRPr="00EE6393" w:rsidRDefault="008A261F" w:rsidP="008A261F">
      <w:pPr>
        <w:pStyle w:val="ac"/>
        <w:jc w:val="both"/>
        <w:rPr>
          <w:szCs w:val="24"/>
          <w:rtl/>
        </w:rPr>
      </w:pPr>
    </w:p>
    <w:p w:rsidR="008A261F" w:rsidRPr="003034AE" w:rsidRDefault="008A261F" w:rsidP="008A261F">
      <w:pPr>
        <w:jc w:val="both"/>
        <w:rPr>
          <w:szCs w:val="24"/>
          <w:rtl/>
        </w:rPr>
      </w:pPr>
      <w:r w:rsidRPr="003034AE">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8A261F" w:rsidRPr="00452CBE" w:rsidRDefault="008A261F" w:rsidP="008A261F">
      <w:pPr>
        <w:jc w:val="both"/>
        <w:rPr>
          <w:szCs w:val="24"/>
          <w:rtl/>
        </w:rPr>
      </w:pPr>
    </w:p>
    <w:p w:rsidR="008A261F" w:rsidRDefault="008A261F" w:rsidP="008A261F">
      <w:pPr>
        <w:jc w:val="both"/>
        <w:rPr>
          <w:b/>
          <w:bCs/>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p>
    <w:p w:rsidR="008A261F" w:rsidRDefault="008A261F" w:rsidP="008A261F">
      <w:pPr>
        <w:ind w:left="311"/>
        <w:jc w:val="both"/>
        <w:rPr>
          <w:b/>
          <w:bCs/>
          <w:szCs w:val="24"/>
          <w:rtl/>
        </w:rPr>
      </w:pPr>
    </w:p>
    <w:p w:rsidR="008A261F" w:rsidRDefault="008A261F" w:rsidP="008A261F">
      <w:pPr>
        <w:pStyle w:val="af1"/>
        <w:ind w:left="311"/>
        <w:jc w:val="both"/>
        <w:rPr>
          <w:szCs w:val="24"/>
          <w:rtl/>
        </w:rPr>
      </w:pPr>
    </w:p>
    <w:p w:rsidR="008A261F" w:rsidRDefault="008A261F" w:rsidP="008A261F">
      <w:pPr>
        <w:spacing w:line="276" w:lineRule="auto"/>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1</w:t>
      </w:r>
      <w:r w:rsidRPr="00D33047">
        <w:rPr>
          <w:rFonts w:hint="cs"/>
          <w:szCs w:val="24"/>
          <w:rtl/>
        </w:rPr>
        <w:t xml:space="preserve">3.9.3.1. </w:t>
      </w:r>
    </w:p>
    <w:p w:rsidR="008A261F" w:rsidRDefault="008A261F" w:rsidP="008A261F">
      <w:pPr>
        <w:jc w:val="both"/>
        <w:rPr>
          <w:b/>
          <w:bCs/>
          <w:szCs w:val="24"/>
          <w:rtl/>
        </w:rPr>
      </w:pPr>
      <w:r w:rsidRPr="009247AD">
        <w:rPr>
          <w:rFonts w:hint="eastAsia"/>
          <w:szCs w:val="24"/>
          <w:rtl/>
        </w:rPr>
        <w:t>לא</w:t>
      </w:r>
      <w:r w:rsidRPr="009247AD">
        <w:rPr>
          <w:szCs w:val="24"/>
          <w:rtl/>
        </w:rPr>
        <w:t xml:space="preserve"> ישולם ליועץ תשלום עבור ביטול זמן עקב נסיעה.</w:t>
      </w:r>
    </w:p>
    <w:p w:rsidR="008A261F" w:rsidRDefault="008A261F" w:rsidP="008A261F">
      <w:pPr>
        <w:ind w:firstLine="311"/>
        <w:jc w:val="both"/>
        <w:rPr>
          <w:b/>
          <w:bCs/>
          <w:szCs w:val="24"/>
          <w:rtl/>
        </w:rPr>
      </w:pPr>
    </w:p>
    <w:p w:rsidR="008A261F" w:rsidRDefault="008A261F" w:rsidP="008A261F">
      <w:pPr>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8A261F" w:rsidRPr="00D33047" w:rsidRDefault="008A261F" w:rsidP="008A261F">
      <w:pPr>
        <w:ind w:left="311"/>
        <w:jc w:val="both"/>
        <w:rPr>
          <w:b/>
          <w:bCs/>
          <w:szCs w:val="24"/>
          <w:rtl/>
        </w:rPr>
      </w:pPr>
    </w:p>
    <w:p w:rsidR="008A261F" w:rsidRDefault="008A261F" w:rsidP="008A261F">
      <w:pPr>
        <w:spacing w:line="480" w:lineRule="auto"/>
        <w:ind w:firstLine="311"/>
        <w:jc w:val="both"/>
        <w:rPr>
          <w:b/>
          <w:bCs/>
          <w:szCs w:val="24"/>
          <w:u w:val="single"/>
          <w:rtl/>
        </w:rPr>
      </w:pPr>
      <w:r w:rsidRPr="00D33047">
        <w:rPr>
          <w:rFonts w:hint="cs"/>
          <w:szCs w:val="24"/>
          <w:rtl/>
        </w:rPr>
        <w:t xml:space="preserve"> חתימת המציע וחותמת החברה ________________</w:t>
      </w:r>
    </w:p>
    <w:p w:rsidR="008A261F" w:rsidRDefault="008A261F" w:rsidP="008A261F">
      <w:pPr>
        <w:bidi w:val="0"/>
        <w:rPr>
          <w:b/>
          <w:bCs/>
          <w:szCs w:val="24"/>
          <w:u w:val="single"/>
          <w:rtl/>
        </w:rPr>
      </w:pPr>
      <w:r>
        <w:rPr>
          <w:b/>
          <w:bCs/>
          <w:szCs w:val="24"/>
          <w:u w:val="single"/>
          <w:rtl/>
        </w:rPr>
        <w:br w:type="page"/>
      </w:r>
    </w:p>
    <w:p w:rsidR="008A261F" w:rsidRPr="007A46BC" w:rsidRDefault="008A261F" w:rsidP="008A261F">
      <w:pPr>
        <w:ind w:right="-426"/>
        <w:jc w:val="right"/>
        <w:rPr>
          <w:b/>
          <w:bCs/>
          <w:sz w:val="26"/>
          <w:u w:val="single"/>
          <w:rtl/>
        </w:rPr>
      </w:pPr>
      <w:r w:rsidRPr="007A46BC">
        <w:rPr>
          <w:rFonts w:hint="cs"/>
          <w:b/>
          <w:bCs/>
          <w:sz w:val="26"/>
          <w:u w:val="single"/>
          <w:rtl/>
        </w:rPr>
        <w:lastRenderedPageBreak/>
        <w:t xml:space="preserve">נספח </w:t>
      </w:r>
      <w:r>
        <w:rPr>
          <w:rFonts w:hint="cs"/>
          <w:b/>
          <w:bCs/>
          <w:sz w:val="26"/>
          <w:u w:val="single"/>
          <w:rtl/>
        </w:rPr>
        <w:t>ד'</w:t>
      </w:r>
    </w:p>
    <w:p w:rsidR="008A261F" w:rsidRPr="00A44DE9" w:rsidRDefault="008A261F" w:rsidP="008A261F">
      <w:pPr>
        <w:jc w:val="both"/>
        <w:rPr>
          <w:rFonts w:ascii="Arial" w:hAnsi="Arial"/>
          <w:szCs w:val="24"/>
          <w:rtl/>
        </w:rPr>
      </w:pPr>
    </w:p>
    <w:p w:rsidR="008A261F" w:rsidRPr="00A44DE9" w:rsidRDefault="008A261F" w:rsidP="008A261F">
      <w:pPr>
        <w:spacing w:line="360" w:lineRule="auto"/>
        <w:jc w:val="both"/>
        <w:rPr>
          <w:rFonts w:ascii="Arial" w:hAnsi="Arial"/>
          <w:szCs w:val="24"/>
          <w:rtl/>
        </w:rPr>
      </w:pPr>
      <w:r w:rsidRPr="00024667">
        <w:rPr>
          <w:rFonts w:ascii="Arial" w:hAnsi="Arial"/>
          <w:szCs w:val="24"/>
          <w:rtl/>
        </w:rPr>
        <w:t>שם הבנק/חברת הביטוח ________________</w:t>
      </w:r>
    </w:p>
    <w:p w:rsidR="008A261F" w:rsidRPr="00A44DE9" w:rsidRDefault="008A261F" w:rsidP="008A261F">
      <w:pPr>
        <w:spacing w:line="360" w:lineRule="auto"/>
        <w:jc w:val="both"/>
        <w:rPr>
          <w:rFonts w:ascii="Arial" w:hAnsi="Arial"/>
          <w:szCs w:val="24"/>
          <w:rtl/>
        </w:rPr>
      </w:pPr>
      <w:r w:rsidRPr="00024667">
        <w:rPr>
          <w:rFonts w:ascii="Arial" w:hAnsi="Arial"/>
          <w:szCs w:val="24"/>
          <w:rtl/>
        </w:rPr>
        <w:t>מס' הטלפון ________________________</w:t>
      </w:r>
    </w:p>
    <w:p w:rsidR="008A261F" w:rsidRPr="00A44DE9" w:rsidRDefault="008A261F" w:rsidP="008A261F">
      <w:pPr>
        <w:spacing w:line="360" w:lineRule="auto"/>
        <w:jc w:val="both"/>
        <w:rPr>
          <w:rFonts w:ascii="Arial" w:hAnsi="Arial"/>
          <w:szCs w:val="24"/>
          <w:rtl/>
        </w:rPr>
      </w:pPr>
      <w:r w:rsidRPr="00024667">
        <w:rPr>
          <w:rFonts w:ascii="Arial" w:hAnsi="Arial"/>
          <w:szCs w:val="24"/>
          <w:rtl/>
        </w:rPr>
        <w:t>מס' הפקס: ________________________</w:t>
      </w:r>
    </w:p>
    <w:p w:rsidR="008A261F" w:rsidRPr="00A44DE9" w:rsidRDefault="008A261F" w:rsidP="008A261F">
      <w:pPr>
        <w:spacing w:line="360" w:lineRule="auto"/>
        <w:jc w:val="both"/>
        <w:rPr>
          <w:rFonts w:ascii="Arial" w:hAnsi="Arial"/>
          <w:szCs w:val="24"/>
          <w:rtl/>
        </w:rPr>
      </w:pPr>
    </w:p>
    <w:p w:rsidR="008A261F" w:rsidRPr="00A44DE9" w:rsidRDefault="008A261F" w:rsidP="008A261F">
      <w:pPr>
        <w:spacing w:line="360" w:lineRule="auto"/>
        <w:jc w:val="both"/>
        <w:rPr>
          <w:rFonts w:ascii="Arial" w:hAnsi="Arial"/>
          <w:szCs w:val="24"/>
          <w:rtl/>
        </w:rPr>
      </w:pPr>
    </w:p>
    <w:p w:rsidR="008A261F" w:rsidRPr="00A44DE9" w:rsidRDefault="008A261F" w:rsidP="008A261F">
      <w:pPr>
        <w:spacing w:line="360" w:lineRule="auto"/>
        <w:jc w:val="both"/>
        <w:rPr>
          <w:rFonts w:ascii="Arial" w:hAnsi="Arial"/>
          <w:szCs w:val="24"/>
          <w:rtl/>
        </w:rPr>
      </w:pPr>
    </w:p>
    <w:p w:rsidR="008A261F" w:rsidRPr="00A44DE9" w:rsidRDefault="008A261F" w:rsidP="008A261F">
      <w:pPr>
        <w:spacing w:line="360" w:lineRule="auto"/>
        <w:jc w:val="center"/>
        <w:rPr>
          <w:rFonts w:ascii="Arial" w:hAnsi="Arial"/>
          <w:b/>
          <w:bCs/>
          <w:szCs w:val="24"/>
          <w:u w:val="single"/>
        </w:rPr>
      </w:pPr>
      <w:r w:rsidRPr="00024667">
        <w:rPr>
          <w:rFonts w:ascii="Arial" w:hAnsi="Arial"/>
          <w:b/>
          <w:bCs/>
          <w:szCs w:val="24"/>
          <w:u w:val="single"/>
          <w:rtl/>
        </w:rPr>
        <w:t>כתב ערבות</w:t>
      </w:r>
    </w:p>
    <w:p w:rsidR="008A261F" w:rsidRPr="00A44DE9" w:rsidRDefault="008A261F" w:rsidP="008A261F">
      <w:pPr>
        <w:spacing w:line="360" w:lineRule="auto"/>
        <w:jc w:val="both"/>
        <w:rPr>
          <w:rFonts w:ascii="Arial" w:hAnsi="Arial"/>
          <w:szCs w:val="24"/>
          <w:rtl/>
        </w:rPr>
      </w:pPr>
    </w:p>
    <w:p w:rsidR="008A261F" w:rsidRPr="00A44DE9" w:rsidRDefault="008A261F" w:rsidP="008A261F">
      <w:pPr>
        <w:spacing w:line="360" w:lineRule="auto"/>
        <w:jc w:val="both"/>
        <w:rPr>
          <w:rFonts w:ascii="Arial" w:hAnsi="Arial"/>
          <w:szCs w:val="24"/>
          <w:rtl/>
        </w:rPr>
      </w:pPr>
    </w:p>
    <w:p w:rsidR="008A261F" w:rsidRPr="00A44DE9" w:rsidRDefault="008A261F" w:rsidP="008A261F">
      <w:pPr>
        <w:spacing w:line="360" w:lineRule="auto"/>
        <w:jc w:val="both"/>
        <w:rPr>
          <w:rFonts w:ascii="Arial" w:hAnsi="Arial"/>
          <w:szCs w:val="24"/>
        </w:rPr>
      </w:pPr>
      <w:r w:rsidRPr="00024667">
        <w:rPr>
          <w:rFonts w:ascii="Arial" w:hAnsi="Arial"/>
          <w:szCs w:val="24"/>
          <w:rtl/>
        </w:rPr>
        <w:t xml:space="preserve">לכבוד </w:t>
      </w:r>
    </w:p>
    <w:p w:rsidR="008A261F" w:rsidRPr="00A44DE9" w:rsidRDefault="008A261F" w:rsidP="008A261F">
      <w:pPr>
        <w:spacing w:line="360" w:lineRule="auto"/>
        <w:jc w:val="both"/>
        <w:rPr>
          <w:rFonts w:ascii="Arial" w:hAnsi="Arial"/>
          <w:szCs w:val="24"/>
        </w:rPr>
      </w:pPr>
      <w:r w:rsidRPr="00024667">
        <w:rPr>
          <w:rFonts w:ascii="Arial" w:hAnsi="Arial"/>
          <w:szCs w:val="24"/>
          <w:rtl/>
        </w:rPr>
        <w:t xml:space="preserve">ממשלת ישראל </w:t>
      </w:r>
    </w:p>
    <w:p w:rsidR="008A261F" w:rsidRPr="00A44DE9" w:rsidRDefault="008A261F" w:rsidP="008A261F">
      <w:pPr>
        <w:spacing w:line="360" w:lineRule="auto"/>
        <w:jc w:val="both"/>
        <w:rPr>
          <w:rFonts w:ascii="Arial" w:hAnsi="Arial"/>
          <w:szCs w:val="24"/>
        </w:rPr>
      </w:pPr>
      <w:r w:rsidRPr="00024667">
        <w:rPr>
          <w:rFonts w:ascii="Arial" w:hAnsi="Arial"/>
          <w:szCs w:val="24"/>
          <w:rtl/>
        </w:rPr>
        <w:t>באמצעות משרד ____________</w:t>
      </w:r>
    </w:p>
    <w:p w:rsidR="008A261F" w:rsidRPr="00A44DE9" w:rsidRDefault="008A261F" w:rsidP="008A261F">
      <w:pPr>
        <w:spacing w:line="360" w:lineRule="auto"/>
        <w:jc w:val="both"/>
        <w:rPr>
          <w:rFonts w:ascii="Arial" w:hAnsi="Arial"/>
          <w:szCs w:val="24"/>
        </w:rPr>
      </w:pPr>
    </w:p>
    <w:p w:rsidR="008A261F" w:rsidRPr="00A44DE9" w:rsidRDefault="008A261F" w:rsidP="008A261F">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8A261F" w:rsidRPr="00A44DE9" w:rsidRDefault="008A261F" w:rsidP="008A261F">
      <w:pPr>
        <w:jc w:val="both"/>
        <w:rPr>
          <w:rFonts w:ascii="Arial" w:hAnsi="Arial"/>
          <w:szCs w:val="24"/>
        </w:rPr>
      </w:pPr>
    </w:p>
    <w:p w:rsidR="008A261F" w:rsidRDefault="008A261F" w:rsidP="008A261F">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12</w:t>
      </w:r>
      <w:r w:rsidRPr="00024667">
        <w:rPr>
          <w:rFonts w:ascii="Arial" w:hAnsi="Arial"/>
          <w:b/>
          <w:bCs/>
          <w:szCs w:val="24"/>
          <w:u w:val="single"/>
          <w:rtl/>
        </w:rPr>
        <w:t>,</w:t>
      </w:r>
      <w:r>
        <w:rPr>
          <w:rFonts w:ascii="Arial" w:hAnsi="Arial" w:hint="cs"/>
          <w:b/>
          <w:bCs/>
          <w:szCs w:val="24"/>
          <w:u w:val="single"/>
          <w:rtl/>
        </w:rPr>
        <w:t>500</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שניים עשר</w:t>
      </w:r>
      <w:r w:rsidRPr="00024667">
        <w:rPr>
          <w:rFonts w:ascii="Arial" w:hAnsi="Arial"/>
          <w:szCs w:val="24"/>
          <w:rtl/>
        </w:rPr>
        <w:t xml:space="preserve"> </w:t>
      </w:r>
      <w:r>
        <w:rPr>
          <w:rFonts w:ascii="Arial" w:hAnsi="Arial" w:hint="cs"/>
          <w:szCs w:val="24"/>
          <w:rtl/>
        </w:rPr>
        <w:t xml:space="preserve"> </w:t>
      </w:r>
      <w:r w:rsidRPr="00024667">
        <w:rPr>
          <w:rFonts w:ascii="Arial" w:hAnsi="Arial"/>
          <w:szCs w:val="24"/>
          <w:rtl/>
        </w:rPr>
        <w:t>אלף</w:t>
      </w:r>
      <w:r>
        <w:rPr>
          <w:rFonts w:ascii="Arial" w:hAnsi="Arial" w:hint="cs"/>
          <w:szCs w:val="24"/>
          <w:rtl/>
        </w:rPr>
        <w:t xml:space="preserve"> וחמש מאות</w:t>
      </w:r>
      <w:r w:rsidRPr="00024667">
        <w:rPr>
          <w:rFonts w:ascii="Arial" w:hAnsi="Arial"/>
          <w:szCs w:val="24"/>
          <w:rtl/>
        </w:rPr>
        <w:t xml:space="preserve"> ₪)  אשר תדרשו מאת: __________   (להלן "</w:t>
      </w:r>
      <w:r w:rsidRPr="00024667">
        <w:rPr>
          <w:rFonts w:ascii="Arial" w:hAnsi="Arial"/>
          <w:b/>
          <w:bCs/>
          <w:szCs w:val="24"/>
          <w:rtl/>
        </w:rPr>
        <w:t>החייב</w:t>
      </w:r>
      <w:r w:rsidRPr="00024667">
        <w:rPr>
          <w:rFonts w:ascii="Arial" w:hAnsi="Arial"/>
          <w:szCs w:val="24"/>
          <w:rtl/>
        </w:rPr>
        <w:t xml:space="preserve">") בקשר עם מכרז פומבי </w:t>
      </w:r>
      <w:r w:rsidRPr="00B54739">
        <w:rPr>
          <w:rFonts w:hint="cs"/>
          <w:b/>
          <w:bCs/>
          <w:szCs w:val="24"/>
          <w:rtl/>
        </w:rPr>
        <w:t>62/11</w:t>
      </w:r>
      <w:r>
        <w:rPr>
          <w:rFonts w:hint="cs"/>
          <w:szCs w:val="24"/>
          <w:rtl/>
        </w:rPr>
        <w:t xml:space="preserve"> </w:t>
      </w:r>
      <w:r w:rsidRPr="00B54739">
        <w:rPr>
          <w:rFonts w:hint="cs"/>
          <w:b/>
          <w:bCs/>
          <w:szCs w:val="24"/>
          <w:rtl/>
        </w:rPr>
        <w:t>לקבלת שירותי ייעוץ  חשבונאי/ פיננסי בתחומי משק האנרגיה</w:t>
      </w:r>
      <w:r>
        <w:rPr>
          <w:rFonts w:hint="cs"/>
          <w:szCs w:val="24"/>
          <w:rtl/>
        </w:rPr>
        <w:t xml:space="preserve">. </w:t>
      </w:r>
      <w:r w:rsidRPr="000A525B">
        <w:rPr>
          <w:rFonts w:hint="cs"/>
          <w:szCs w:val="24"/>
          <w:rtl/>
        </w:rPr>
        <w:t xml:space="preserve"> </w:t>
      </w:r>
    </w:p>
    <w:p w:rsidR="008A261F" w:rsidRDefault="008A261F" w:rsidP="008A261F">
      <w:pPr>
        <w:spacing w:line="360" w:lineRule="auto"/>
        <w:jc w:val="both"/>
        <w:rPr>
          <w:rFonts w:ascii="Arial" w:hAnsi="Arial"/>
          <w:szCs w:val="24"/>
          <w:rtl/>
        </w:rPr>
      </w:pPr>
    </w:p>
    <w:p w:rsidR="008A261F" w:rsidRPr="00A44DE9" w:rsidRDefault="008A261F" w:rsidP="008A261F">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A261F" w:rsidRPr="00A44DE9" w:rsidRDefault="008A261F" w:rsidP="008A261F">
      <w:pPr>
        <w:jc w:val="both"/>
        <w:rPr>
          <w:rFonts w:ascii="Arial" w:hAnsi="Arial"/>
          <w:szCs w:val="24"/>
          <w:rtl/>
        </w:rPr>
      </w:pPr>
    </w:p>
    <w:p w:rsidR="008A261F" w:rsidRPr="00A44DE9" w:rsidRDefault="008A261F" w:rsidP="00925911">
      <w:pPr>
        <w:jc w:val="both"/>
        <w:rPr>
          <w:rFonts w:ascii="Arial" w:hAnsi="Arial"/>
          <w:szCs w:val="24"/>
          <w:rtl/>
        </w:rPr>
      </w:pPr>
      <w:r w:rsidRPr="00024667">
        <w:rPr>
          <w:rFonts w:ascii="Arial" w:hAnsi="Arial"/>
          <w:szCs w:val="24"/>
          <w:rtl/>
        </w:rPr>
        <w:t xml:space="preserve">ערבות זו תהיה בתוקף מתאריך </w:t>
      </w:r>
      <w:r w:rsidR="00925911">
        <w:rPr>
          <w:rFonts w:ascii="Arial" w:hAnsi="Arial" w:hint="cs"/>
          <w:b/>
          <w:bCs/>
          <w:szCs w:val="24"/>
          <w:u w:val="single"/>
          <w:rtl/>
        </w:rPr>
        <w:t xml:space="preserve">17.11.2011 </w:t>
      </w:r>
      <w:r w:rsidRPr="00024667">
        <w:rPr>
          <w:rFonts w:ascii="Arial" w:hAnsi="Arial"/>
          <w:szCs w:val="24"/>
          <w:rtl/>
        </w:rPr>
        <w:t xml:space="preserve">עד תאריך </w:t>
      </w:r>
      <w:r w:rsidR="00925911">
        <w:rPr>
          <w:rFonts w:ascii="Arial" w:hAnsi="Arial" w:hint="cs"/>
          <w:b/>
          <w:bCs/>
          <w:szCs w:val="24"/>
          <w:u w:val="single"/>
          <w:rtl/>
        </w:rPr>
        <w:t>22.3.2011</w:t>
      </w:r>
      <w:r w:rsidRPr="00A44DE9">
        <w:rPr>
          <w:rFonts w:ascii="Arial" w:hAnsi="Arial"/>
          <w:szCs w:val="24"/>
          <w:rtl/>
        </w:rPr>
        <w:t xml:space="preserve"> </w:t>
      </w:r>
    </w:p>
    <w:p w:rsidR="008A261F" w:rsidRPr="00A44DE9" w:rsidRDefault="008A261F" w:rsidP="008A261F">
      <w:pPr>
        <w:jc w:val="both"/>
        <w:rPr>
          <w:rFonts w:ascii="Arial" w:hAnsi="Arial"/>
          <w:szCs w:val="24"/>
        </w:rPr>
      </w:pPr>
    </w:p>
    <w:p w:rsidR="008A261F" w:rsidRPr="00A44DE9" w:rsidRDefault="008A261F" w:rsidP="008A261F">
      <w:pPr>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8A261F" w:rsidRPr="00A44DE9" w:rsidRDefault="008A261F" w:rsidP="008A261F">
      <w:pPr>
        <w:jc w:val="both"/>
        <w:rPr>
          <w:rFonts w:ascii="Arial" w:hAnsi="Arial"/>
          <w:szCs w:val="24"/>
        </w:rPr>
      </w:pPr>
    </w:p>
    <w:p w:rsidR="008A261F" w:rsidRPr="00A44DE9" w:rsidRDefault="008A261F" w:rsidP="008A261F">
      <w:pPr>
        <w:jc w:val="both"/>
        <w:rPr>
          <w:rFonts w:ascii="Arial" w:hAnsi="Arial"/>
          <w:szCs w:val="24"/>
        </w:rPr>
      </w:pPr>
      <w:r>
        <w:rPr>
          <w:rFonts w:ascii="Arial" w:hAnsi="Arial" w:hint="cs"/>
          <w:szCs w:val="24"/>
          <w:rtl/>
        </w:rPr>
        <w:t>ערבות זו אינה ניתנת להעברה.</w:t>
      </w:r>
    </w:p>
    <w:p w:rsidR="008A261F" w:rsidRPr="00A44DE9" w:rsidRDefault="008A261F" w:rsidP="008A261F">
      <w:pPr>
        <w:jc w:val="both"/>
        <w:rPr>
          <w:rFonts w:ascii="Arial" w:hAnsi="Arial"/>
          <w:szCs w:val="24"/>
          <w:rtl/>
        </w:rPr>
      </w:pPr>
    </w:p>
    <w:p w:rsidR="008A261F" w:rsidRPr="00A44DE9" w:rsidRDefault="008A261F" w:rsidP="008A261F">
      <w:pPr>
        <w:spacing w:line="480" w:lineRule="auto"/>
        <w:jc w:val="both"/>
        <w:rPr>
          <w:rFonts w:ascii="Arial" w:hAnsi="Arial"/>
          <w:szCs w:val="24"/>
        </w:rPr>
      </w:pPr>
      <w:r w:rsidRPr="00024667">
        <w:rPr>
          <w:rFonts w:ascii="Arial" w:hAnsi="Arial"/>
          <w:szCs w:val="24"/>
          <w:rtl/>
        </w:rPr>
        <w:t xml:space="preserve">שם הבנק/חב' הביטוח ___________________________________    </w:t>
      </w:r>
    </w:p>
    <w:p w:rsidR="008A261F" w:rsidRPr="00A44DE9" w:rsidRDefault="008A261F" w:rsidP="008A261F">
      <w:pPr>
        <w:spacing w:line="480" w:lineRule="auto"/>
        <w:jc w:val="both"/>
        <w:rPr>
          <w:rFonts w:ascii="Arial" w:hAnsi="Arial"/>
          <w:szCs w:val="24"/>
          <w:rtl/>
        </w:rPr>
      </w:pPr>
      <w:r w:rsidRPr="00024667">
        <w:rPr>
          <w:rFonts w:ascii="Arial" w:hAnsi="Arial"/>
          <w:szCs w:val="24"/>
          <w:rtl/>
        </w:rPr>
        <w:t>מס' הבנק ומס' הסניף ___________________________________</w:t>
      </w:r>
    </w:p>
    <w:p w:rsidR="008A261F" w:rsidRPr="00A44DE9" w:rsidRDefault="008A261F" w:rsidP="008A261F">
      <w:pPr>
        <w:spacing w:line="480" w:lineRule="auto"/>
        <w:jc w:val="both"/>
        <w:rPr>
          <w:rFonts w:ascii="Arial" w:hAnsi="Arial"/>
          <w:szCs w:val="24"/>
          <w:rtl/>
        </w:rPr>
      </w:pPr>
      <w:r w:rsidRPr="00024667">
        <w:rPr>
          <w:rFonts w:ascii="Arial" w:hAnsi="Arial"/>
          <w:szCs w:val="24"/>
          <w:rtl/>
        </w:rPr>
        <w:t>כתובת סניף הבנק/חברת הביטוח  ___________________________</w:t>
      </w:r>
    </w:p>
    <w:p w:rsidR="008A261F" w:rsidRPr="00A44DE9" w:rsidRDefault="008A261F" w:rsidP="008A261F">
      <w:pPr>
        <w:bidi w:val="0"/>
        <w:rPr>
          <w:b/>
          <w:bCs/>
          <w:szCs w:val="24"/>
        </w:rPr>
      </w:pPr>
    </w:p>
    <w:p w:rsidR="008A261F" w:rsidRDefault="008A261F" w:rsidP="008A261F">
      <w:pPr>
        <w:pStyle w:val="2"/>
        <w:ind w:left="453" w:hanging="426"/>
        <w:jc w:val="left"/>
        <w:rPr>
          <w:rtl/>
        </w:rPr>
      </w:pPr>
    </w:p>
    <w:p w:rsidR="008A261F" w:rsidRDefault="008A261F" w:rsidP="008A261F">
      <w:pPr>
        <w:rPr>
          <w:rtl/>
        </w:rPr>
      </w:pPr>
    </w:p>
    <w:p w:rsidR="008A261F" w:rsidRPr="00052518" w:rsidRDefault="008A261F" w:rsidP="008A261F">
      <w:pPr>
        <w:rPr>
          <w:rtl/>
        </w:rPr>
      </w:pPr>
    </w:p>
    <w:p w:rsidR="008A261F" w:rsidRDefault="008A261F" w:rsidP="008A261F">
      <w:pPr>
        <w:spacing w:line="480" w:lineRule="auto"/>
        <w:ind w:firstLine="311"/>
        <w:jc w:val="both"/>
        <w:rPr>
          <w:b/>
          <w:bCs/>
          <w:szCs w:val="24"/>
          <w:u w:val="single"/>
          <w:rtl/>
        </w:rPr>
      </w:pPr>
    </w:p>
    <w:p w:rsidR="008A261F" w:rsidRDefault="008A261F" w:rsidP="008A261F">
      <w:pPr>
        <w:jc w:val="both"/>
        <w:rPr>
          <w:rFonts w:ascii="Arial" w:hAnsi="Arial"/>
          <w:b/>
          <w:bCs/>
          <w:szCs w:val="24"/>
          <w:u w:val="single"/>
          <w:rtl/>
        </w:rPr>
      </w:pPr>
    </w:p>
    <w:p w:rsidR="008A261F"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right"/>
        <w:rPr>
          <w:b/>
          <w:bCs/>
          <w:szCs w:val="24"/>
          <w:u w:val="single"/>
          <w:rtl/>
        </w:rPr>
      </w:pPr>
      <w:r w:rsidRPr="00D33047">
        <w:rPr>
          <w:rFonts w:hint="cs"/>
          <w:b/>
          <w:bCs/>
          <w:szCs w:val="24"/>
          <w:u w:val="single"/>
          <w:rtl/>
        </w:rPr>
        <w:lastRenderedPageBreak/>
        <w:t xml:space="preserve">נספח </w:t>
      </w:r>
      <w:r>
        <w:rPr>
          <w:rFonts w:hint="cs"/>
          <w:b/>
          <w:bCs/>
          <w:szCs w:val="24"/>
          <w:u w:val="single"/>
          <w:rtl/>
        </w:rPr>
        <w:t>ה</w:t>
      </w:r>
      <w:ins w:id="1" w:author="yaira" w:date="2011-10-03T16:26:00Z">
        <w:r>
          <w:rPr>
            <w:rFonts w:hint="cs"/>
            <w:b/>
            <w:bCs/>
            <w:szCs w:val="24"/>
            <w:u w:val="single"/>
            <w:rtl/>
          </w:rPr>
          <w:t>'</w:t>
        </w:r>
      </w:ins>
    </w:p>
    <w:p w:rsidR="008A261F" w:rsidRPr="00E37FE9" w:rsidRDefault="008A261F" w:rsidP="008A261F">
      <w:pPr>
        <w:pStyle w:val="3"/>
        <w:jc w:val="center"/>
        <w:rPr>
          <w:rFonts w:cs="David"/>
          <w:color w:val="auto"/>
          <w:szCs w:val="24"/>
          <w:u w:val="single"/>
          <w:rtl/>
        </w:rPr>
      </w:pPr>
      <w:r w:rsidRPr="00811BFD">
        <w:rPr>
          <w:rFonts w:cs="David" w:hint="eastAsia"/>
          <w:color w:val="auto"/>
          <w:szCs w:val="24"/>
          <w:u w:val="single"/>
          <w:rtl/>
        </w:rPr>
        <w:t>תצהיר</w:t>
      </w:r>
      <w:r w:rsidRPr="00811BFD">
        <w:rPr>
          <w:rFonts w:cs="David"/>
          <w:color w:val="auto"/>
          <w:szCs w:val="24"/>
          <w:u w:val="single"/>
          <w:rtl/>
        </w:rPr>
        <w:t xml:space="preserve"> - </w:t>
      </w:r>
      <w:r w:rsidRPr="00811BFD">
        <w:rPr>
          <w:rFonts w:cs="David" w:hint="eastAsia"/>
          <w:color w:val="auto"/>
          <w:szCs w:val="24"/>
          <w:u w:val="single"/>
          <w:rtl/>
        </w:rPr>
        <w:t>עבירות</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עובדים</w:t>
      </w:r>
      <w:r w:rsidRPr="00811BFD">
        <w:rPr>
          <w:rFonts w:cs="David"/>
          <w:color w:val="auto"/>
          <w:szCs w:val="24"/>
          <w:u w:val="single"/>
          <w:rtl/>
        </w:rPr>
        <w:t xml:space="preserve"> </w:t>
      </w:r>
      <w:r w:rsidRPr="00811BFD">
        <w:rPr>
          <w:rFonts w:cs="David" w:hint="eastAsia"/>
          <w:color w:val="auto"/>
          <w:szCs w:val="24"/>
          <w:u w:val="single"/>
          <w:rtl/>
        </w:rPr>
        <w:t>זרים</w:t>
      </w:r>
      <w:r w:rsidRPr="00811BFD">
        <w:rPr>
          <w:rFonts w:cs="David"/>
          <w:color w:val="auto"/>
          <w:szCs w:val="24"/>
          <w:u w:val="single"/>
          <w:rtl/>
        </w:rPr>
        <w:t xml:space="preserve"> </w:t>
      </w:r>
      <w:r w:rsidRPr="00811BFD">
        <w:rPr>
          <w:rFonts w:cs="David" w:hint="eastAsia"/>
          <w:color w:val="auto"/>
          <w:szCs w:val="24"/>
          <w:u w:val="single"/>
          <w:rtl/>
        </w:rPr>
        <w:t>או</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שכר</w:t>
      </w:r>
      <w:r w:rsidRPr="00811BFD">
        <w:rPr>
          <w:rFonts w:cs="David"/>
          <w:color w:val="auto"/>
          <w:szCs w:val="24"/>
          <w:u w:val="single"/>
          <w:rtl/>
        </w:rPr>
        <w:t xml:space="preserve"> </w:t>
      </w:r>
      <w:r w:rsidRPr="00811BFD">
        <w:rPr>
          <w:rFonts w:cs="David" w:hint="eastAsia"/>
          <w:color w:val="auto"/>
          <w:szCs w:val="24"/>
          <w:u w:val="single"/>
          <w:rtl/>
        </w:rPr>
        <w:t>מינימום</w:t>
      </w:r>
    </w:p>
    <w:p w:rsidR="008A261F" w:rsidRPr="00D33047" w:rsidRDefault="008A261F" w:rsidP="008A261F">
      <w:pPr>
        <w:jc w:val="center"/>
        <w:rPr>
          <w:szCs w:val="24"/>
          <w:rtl/>
        </w:rPr>
      </w:pPr>
      <w:r w:rsidRPr="00D33047">
        <w:rPr>
          <w:rFonts w:hint="cs"/>
          <w:szCs w:val="24"/>
          <w:rtl/>
        </w:rPr>
        <w:t>(ימולא ע"י מציע שאינו תאגיד)</w:t>
      </w:r>
    </w:p>
    <w:p w:rsidR="008A261F" w:rsidRPr="00D33047" w:rsidRDefault="008A261F" w:rsidP="008A261F">
      <w:pPr>
        <w:jc w:val="center"/>
        <w:rPr>
          <w:szCs w:val="24"/>
          <w:highlight w:val="yellow"/>
          <w:rtl/>
        </w:rPr>
      </w:pPr>
    </w:p>
    <w:p w:rsidR="008A261F" w:rsidRPr="00D33047" w:rsidRDefault="008A261F" w:rsidP="008A261F">
      <w:pPr>
        <w:jc w:val="right"/>
        <w:rPr>
          <w:b/>
          <w:bCs/>
          <w:szCs w:val="24"/>
          <w:rtl/>
        </w:rPr>
      </w:pPr>
    </w:p>
    <w:p w:rsidR="008A261F" w:rsidRPr="00D33047" w:rsidRDefault="008A261F" w:rsidP="008A261F">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8A261F" w:rsidRPr="00D33047" w:rsidRDefault="008A261F" w:rsidP="008A261F">
      <w:pPr>
        <w:jc w:val="both"/>
        <w:rPr>
          <w:szCs w:val="24"/>
          <w:rtl/>
        </w:rPr>
      </w:pPr>
    </w:p>
    <w:p w:rsidR="008A261F" w:rsidRDefault="008A261F" w:rsidP="008A261F">
      <w:pPr>
        <w:pStyle w:val="ac"/>
        <w:numPr>
          <w:ilvl w:val="0"/>
          <w:numId w:val="26"/>
        </w:numPr>
        <w:jc w:val="both"/>
        <w:rPr>
          <w:szCs w:val="24"/>
        </w:rPr>
      </w:pPr>
      <w:r w:rsidRPr="00B54739">
        <w:rPr>
          <w:rFonts w:hint="cs"/>
          <w:szCs w:val="24"/>
          <w:rtl/>
        </w:rPr>
        <w:t xml:space="preserve">תצהיר זה נעשה בהתאם לחוק עסקאות גופים ציבוריים, התשל"ו- 1976 וההגדרות המצויות בו ובתמיכה למכרז פומבי </w:t>
      </w:r>
      <w:r w:rsidRPr="00B54739">
        <w:rPr>
          <w:rFonts w:hint="cs"/>
          <w:b/>
          <w:bCs/>
          <w:szCs w:val="24"/>
          <w:rtl/>
        </w:rPr>
        <w:t>62/11</w:t>
      </w:r>
      <w:r>
        <w:rPr>
          <w:rFonts w:hint="cs"/>
          <w:szCs w:val="24"/>
          <w:rtl/>
        </w:rPr>
        <w:t xml:space="preserve"> </w:t>
      </w:r>
      <w:r w:rsidRPr="00B54739">
        <w:rPr>
          <w:rFonts w:hint="cs"/>
          <w:b/>
          <w:bCs/>
          <w:szCs w:val="24"/>
          <w:rtl/>
        </w:rPr>
        <w:t>לקבלת שירותי ייעוץ  חשבונאי/ פיננסי בתחומי משק האנרגיה</w:t>
      </w:r>
      <w:r>
        <w:rPr>
          <w:rFonts w:hint="cs"/>
          <w:szCs w:val="24"/>
          <w:rtl/>
        </w:rPr>
        <w:t>.</w:t>
      </w:r>
    </w:p>
    <w:p w:rsidR="008A261F" w:rsidRPr="00B54739" w:rsidRDefault="008A261F" w:rsidP="008A261F">
      <w:pPr>
        <w:ind w:left="360"/>
        <w:jc w:val="both"/>
        <w:rPr>
          <w:szCs w:val="24"/>
        </w:rPr>
      </w:pPr>
    </w:p>
    <w:p w:rsidR="008A261F" w:rsidRPr="00D33047" w:rsidRDefault="008A261F" w:rsidP="008A261F">
      <w:pPr>
        <w:numPr>
          <w:ilvl w:val="0"/>
          <w:numId w:val="12"/>
        </w:numPr>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8A261F" w:rsidRPr="00D33047" w:rsidRDefault="008A261F" w:rsidP="008A261F">
      <w:pPr>
        <w:jc w:val="both"/>
        <w:rPr>
          <w:szCs w:val="24"/>
        </w:rPr>
      </w:pPr>
    </w:p>
    <w:p w:rsidR="008A261F" w:rsidRPr="00D33047" w:rsidRDefault="008A261F" w:rsidP="008A261F">
      <w:pPr>
        <w:numPr>
          <w:ilvl w:val="0"/>
          <w:numId w:val="12"/>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8A261F" w:rsidRPr="00D33047" w:rsidRDefault="008A261F" w:rsidP="008A261F">
      <w:pPr>
        <w:ind w:right="720"/>
        <w:jc w:val="both"/>
        <w:rPr>
          <w:szCs w:val="24"/>
        </w:rPr>
      </w:pPr>
    </w:p>
    <w:p w:rsidR="008A261F" w:rsidRPr="00D33047" w:rsidRDefault="008A261F" w:rsidP="008A261F">
      <w:pPr>
        <w:ind w:right="720"/>
        <w:jc w:val="both"/>
        <w:rPr>
          <w:szCs w:val="24"/>
          <w:rtl/>
        </w:rPr>
      </w:pPr>
    </w:p>
    <w:p w:rsidR="008A261F" w:rsidRPr="00D33047" w:rsidRDefault="008A261F" w:rsidP="008A261F">
      <w:pPr>
        <w:ind w:left="360"/>
        <w:jc w:val="both"/>
        <w:rPr>
          <w:szCs w:val="24"/>
          <w:rtl/>
        </w:rPr>
      </w:pPr>
    </w:p>
    <w:p w:rsidR="008A261F" w:rsidRPr="00D33047" w:rsidRDefault="008A261F" w:rsidP="008A261F">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A261F" w:rsidRPr="00D33047" w:rsidTr="00531849">
        <w:tc>
          <w:tcPr>
            <w:tcW w:w="2840" w:type="dxa"/>
            <w:tcBorders>
              <w:top w:val="single" w:sz="4" w:space="0" w:color="auto"/>
              <w:left w:val="single" w:sz="4" w:space="0" w:color="auto"/>
              <w:bottom w:val="single" w:sz="4" w:space="0" w:color="auto"/>
              <w:right w:val="single" w:sz="4" w:space="0" w:color="auto"/>
            </w:tcBorders>
            <w:hideMark/>
          </w:tcPr>
          <w:p w:rsidR="008A261F" w:rsidRPr="00D33047" w:rsidRDefault="008A261F" w:rsidP="00531849">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8A261F" w:rsidRPr="00D33047" w:rsidRDefault="008A261F" w:rsidP="00531849">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8A261F" w:rsidRPr="00D33047" w:rsidRDefault="008A261F" w:rsidP="00531849">
            <w:pPr>
              <w:jc w:val="center"/>
              <w:rPr>
                <w:szCs w:val="24"/>
              </w:rPr>
            </w:pPr>
            <w:r w:rsidRPr="00D33047">
              <w:rPr>
                <w:rFonts w:hint="cs"/>
                <w:szCs w:val="24"/>
                <w:rtl/>
              </w:rPr>
              <w:t>חתימה</w:t>
            </w:r>
          </w:p>
        </w:tc>
      </w:tr>
    </w:tbl>
    <w:p w:rsidR="008A261F" w:rsidRPr="00D33047" w:rsidRDefault="008A261F" w:rsidP="008A261F">
      <w:pPr>
        <w:ind w:left="720"/>
        <w:jc w:val="both"/>
        <w:rPr>
          <w:szCs w:val="24"/>
          <w:rtl/>
        </w:rPr>
      </w:pPr>
    </w:p>
    <w:p w:rsidR="008A261F" w:rsidRPr="00D33047" w:rsidRDefault="008A261F" w:rsidP="008A261F">
      <w:pPr>
        <w:ind w:left="720"/>
        <w:jc w:val="both"/>
        <w:rPr>
          <w:szCs w:val="24"/>
          <w:rtl/>
        </w:rPr>
      </w:pPr>
    </w:p>
    <w:p w:rsidR="008A261F" w:rsidRPr="00D33047" w:rsidRDefault="008A261F" w:rsidP="008A261F">
      <w:pPr>
        <w:pBdr>
          <w:bottom w:val="single" w:sz="12" w:space="1" w:color="auto"/>
        </w:pBdr>
        <w:jc w:val="both"/>
        <w:rPr>
          <w:szCs w:val="24"/>
          <w:rtl/>
        </w:rPr>
      </w:pPr>
    </w:p>
    <w:p w:rsidR="008A261F" w:rsidRPr="00D33047" w:rsidRDefault="008A261F" w:rsidP="008A261F">
      <w:pPr>
        <w:jc w:val="both"/>
        <w:rPr>
          <w:szCs w:val="24"/>
          <w:rtl/>
        </w:rPr>
      </w:pPr>
    </w:p>
    <w:p w:rsidR="008A261F" w:rsidRPr="00D33047" w:rsidRDefault="008A261F" w:rsidP="008A261F">
      <w:pPr>
        <w:ind w:left="299" w:right="360"/>
        <w:jc w:val="center"/>
        <w:rPr>
          <w:b/>
          <w:bCs/>
          <w:szCs w:val="24"/>
          <w:rtl/>
        </w:rPr>
      </w:pPr>
    </w:p>
    <w:p w:rsidR="008A261F" w:rsidRPr="00D33047" w:rsidRDefault="008A261F" w:rsidP="008A261F">
      <w:pPr>
        <w:ind w:left="299" w:right="360"/>
        <w:jc w:val="center"/>
        <w:rPr>
          <w:b/>
          <w:bCs/>
          <w:szCs w:val="24"/>
          <w:rtl/>
        </w:rPr>
      </w:pPr>
      <w:r w:rsidRPr="00D33047">
        <w:rPr>
          <w:rFonts w:hint="cs"/>
          <w:b/>
          <w:bCs/>
          <w:szCs w:val="24"/>
          <w:rtl/>
        </w:rPr>
        <w:t>אישור</w:t>
      </w:r>
    </w:p>
    <w:p w:rsidR="008A261F" w:rsidRPr="00D33047" w:rsidRDefault="008A261F" w:rsidP="008A261F">
      <w:pPr>
        <w:ind w:left="11" w:right="360" w:hanging="11"/>
        <w:rPr>
          <w:szCs w:val="24"/>
          <w:rtl/>
        </w:rPr>
      </w:pPr>
    </w:p>
    <w:p w:rsidR="008A261F" w:rsidRPr="00D33047" w:rsidRDefault="008A261F" w:rsidP="008A261F">
      <w:pPr>
        <w:ind w:left="11" w:right="357" w:hanging="11"/>
        <w:jc w:val="both"/>
        <w:rPr>
          <w:szCs w:val="24"/>
          <w:rtl/>
        </w:rPr>
      </w:pPr>
      <w:r w:rsidRPr="00D33047">
        <w:rPr>
          <w:rFonts w:hint="cs"/>
          <w:szCs w:val="24"/>
          <w:rtl/>
        </w:rPr>
        <w:t>אני החתום מטה, ________ עורך דין, מאשר בזה כי ביום ________ הופיע בפני ___________.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8A261F" w:rsidRPr="00D33047" w:rsidRDefault="008A261F" w:rsidP="008A261F">
      <w:pPr>
        <w:ind w:left="11" w:right="357" w:hanging="11"/>
        <w:jc w:val="both"/>
        <w:rPr>
          <w:szCs w:val="24"/>
          <w:rtl/>
        </w:rPr>
      </w:pPr>
    </w:p>
    <w:p w:rsidR="008A261F" w:rsidRPr="00D33047" w:rsidRDefault="008A261F" w:rsidP="008A261F">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A261F" w:rsidRPr="00D33047" w:rsidTr="00531849">
        <w:tc>
          <w:tcPr>
            <w:tcW w:w="2840" w:type="dxa"/>
            <w:tcBorders>
              <w:top w:val="single" w:sz="4" w:space="0" w:color="auto"/>
              <w:left w:val="single" w:sz="4" w:space="0" w:color="auto"/>
              <w:bottom w:val="single" w:sz="4" w:space="0" w:color="auto"/>
              <w:right w:val="single" w:sz="4" w:space="0" w:color="auto"/>
            </w:tcBorders>
            <w:hideMark/>
          </w:tcPr>
          <w:p w:rsidR="008A261F" w:rsidRPr="00D33047" w:rsidRDefault="008A261F" w:rsidP="00531849">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8A261F" w:rsidRPr="00D33047" w:rsidRDefault="008A261F" w:rsidP="00531849">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8A261F" w:rsidRPr="00D33047" w:rsidRDefault="008A261F" w:rsidP="00531849">
            <w:pPr>
              <w:jc w:val="center"/>
              <w:rPr>
                <w:szCs w:val="24"/>
              </w:rPr>
            </w:pPr>
            <w:r w:rsidRPr="00D33047">
              <w:rPr>
                <w:rFonts w:hint="cs"/>
                <w:szCs w:val="24"/>
                <w:rtl/>
              </w:rPr>
              <w:t>חתימה</w:t>
            </w:r>
          </w:p>
        </w:tc>
      </w:tr>
    </w:tbl>
    <w:p w:rsidR="008A261F" w:rsidRPr="00D33047" w:rsidRDefault="008A261F" w:rsidP="008A261F">
      <w:pPr>
        <w:ind w:left="11" w:right="360" w:hanging="11"/>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E37FE9" w:rsidRDefault="008A261F" w:rsidP="008A261F">
      <w:pPr>
        <w:widowControl w:val="0"/>
        <w:jc w:val="center"/>
        <w:rPr>
          <w:b/>
          <w:bCs/>
          <w:szCs w:val="24"/>
          <w:u w:val="single"/>
          <w:rtl/>
        </w:rPr>
      </w:pPr>
      <w:r w:rsidRPr="00D33047">
        <w:rPr>
          <w:szCs w:val="24"/>
          <w:rtl/>
        </w:rPr>
        <w:br w:type="page"/>
      </w:r>
      <w:r w:rsidRPr="00811BFD">
        <w:rPr>
          <w:rFonts w:hint="eastAsia"/>
          <w:b/>
          <w:bCs/>
          <w:szCs w:val="24"/>
          <w:u w:val="single"/>
          <w:rtl/>
        </w:rPr>
        <w:lastRenderedPageBreak/>
        <w:t>תצהיר</w:t>
      </w:r>
      <w:r w:rsidRPr="00811BFD">
        <w:rPr>
          <w:b/>
          <w:bCs/>
          <w:szCs w:val="24"/>
          <w:u w:val="single"/>
          <w:rtl/>
        </w:rPr>
        <w:t xml:space="preserve"> - </w:t>
      </w:r>
      <w:r w:rsidRPr="00811BFD">
        <w:rPr>
          <w:rFonts w:hint="eastAsia"/>
          <w:b/>
          <w:bCs/>
          <w:szCs w:val="24"/>
          <w:u w:val="single"/>
          <w:rtl/>
        </w:rPr>
        <w:t>עבירות</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עובדים</w:t>
      </w:r>
      <w:r w:rsidRPr="00811BFD">
        <w:rPr>
          <w:b/>
          <w:bCs/>
          <w:szCs w:val="24"/>
          <w:u w:val="single"/>
          <w:rtl/>
        </w:rPr>
        <w:t xml:space="preserve"> </w:t>
      </w:r>
      <w:r w:rsidRPr="00811BFD">
        <w:rPr>
          <w:rFonts w:hint="eastAsia"/>
          <w:b/>
          <w:bCs/>
          <w:szCs w:val="24"/>
          <w:u w:val="single"/>
          <w:rtl/>
        </w:rPr>
        <w:t>זרים</w:t>
      </w:r>
      <w:r w:rsidRPr="00811BFD">
        <w:rPr>
          <w:b/>
          <w:bCs/>
          <w:szCs w:val="24"/>
          <w:u w:val="single"/>
          <w:rtl/>
        </w:rPr>
        <w:t xml:space="preserve"> </w:t>
      </w:r>
      <w:r w:rsidRPr="00811BFD">
        <w:rPr>
          <w:rFonts w:hint="eastAsia"/>
          <w:b/>
          <w:bCs/>
          <w:szCs w:val="24"/>
          <w:u w:val="single"/>
          <w:rtl/>
        </w:rPr>
        <w:t>או</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שכר</w:t>
      </w:r>
      <w:r w:rsidRPr="00811BFD">
        <w:rPr>
          <w:b/>
          <w:bCs/>
          <w:szCs w:val="24"/>
          <w:u w:val="single"/>
          <w:rtl/>
        </w:rPr>
        <w:t xml:space="preserve"> </w:t>
      </w:r>
      <w:r w:rsidRPr="00811BFD">
        <w:rPr>
          <w:rFonts w:hint="eastAsia"/>
          <w:b/>
          <w:bCs/>
          <w:szCs w:val="24"/>
          <w:u w:val="single"/>
          <w:rtl/>
        </w:rPr>
        <w:t>מינימום</w:t>
      </w:r>
    </w:p>
    <w:p w:rsidR="008A261F" w:rsidRPr="00D33047" w:rsidRDefault="008A261F" w:rsidP="008A261F">
      <w:pPr>
        <w:jc w:val="center"/>
        <w:rPr>
          <w:szCs w:val="24"/>
          <w:rtl/>
        </w:rPr>
      </w:pPr>
      <w:r w:rsidRPr="00D33047">
        <w:rPr>
          <w:rFonts w:hint="cs"/>
          <w:szCs w:val="24"/>
          <w:rtl/>
        </w:rPr>
        <w:t>(ימולא ע"י מציע שהינו תאגיד)</w:t>
      </w:r>
    </w:p>
    <w:p w:rsidR="008A261F" w:rsidRPr="00D33047" w:rsidRDefault="008A261F" w:rsidP="008A261F">
      <w:pPr>
        <w:jc w:val="center"/>
        <w:rPr>
          <w:szCs w:val="24"/>
          <w:highlight w:val="yellow"/>
          <w:rtl/>
        </w:rPr>
      </w:pPr>
    </w:p>
    <w:p w:rsidR="008A261F" w:rsidRPr="00D33047" w:rsidRDefault="008A261F" w:rsidP="008A261F">
      <w:pPr>
        <w:jc w:val="right"/>
        <w:rPr>
          <w:b/>
          <w:bCs/>
          <w:szCs w:val="24"/>
          <w:rtl/>
        </w:rPr>
      </w:pPr>
    </w:p>
    <w:p w:rsidR="008A261F" w:rsidRPr="00D33047" w:rsidRDefault="008A261F" w:rsidP="008A261F">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8A261F" w:rsidRPr="00D33047" w:rsidRDefault="008A261F" w:rsidP="008A261F">
      <w:pPr>
        <w:jc w:val="both"/>
        <w:rPr>
          <w:szCs w:val="24"/>
          <w:rtl/>
        </w:rPr>
      </w:pPr>
    </w:p>
    <w:p w:rsidR="008A261F" w:rsidRPr="00D33047" w:rsidRDefault="008A261F" w:rsidP="008A261F">
      <w:pPr>
        <w:numPr>
          <w:ilvl w:val="0"/>
          <w:numId w:val="15"/>
        </w:numPr>
        <w:ind w:right="0"/>
        <w:jc w:val="both"/>
        <w:rPr>
          <w:szCs w:val="24"/>
        </w:rPr>
      </w:pPr>
      <w:r w:rsidRPr="00D33047">
        <w:rPr>
          <w:rFonts w:hint="cs"/>
          <w:szCs w:val="24"/>
          <w:rtl/>
        </w:rPr>
        <w:t>אני נציג  _____________ (להלן- המציע) ומוסמך להצהיר מטעם המציע.</w:t>
      </w:r>
    </w:p>
    <w:p w:rsidR="008A261F" w:rsidRDefault="008A261F" w:rsidP="008A261F">
      <w:pPr>
        <w:ind w:left="360" w:right="720"/>
        <w:jc w:val="both"/>
        <w:rPr>
          <w:szCs w:val="24"/>
          <w:rtl/>
        </w:rPr>
      </w:pPr>
    </w:p>
    <w:p w:rsidR="008A261F" w:rsidRPr="00B54739" w:rsidRDefault="008A261F" w:rsidP="008A261F">
      <w:pPr>
        <w:pStyle w:val="ac"/>
        <w:numPr>
          <w:ilvl w:val="0"/>
          <w:numId w:val="15"/>
        </w:numPr>
        <w:ind w:right="0"/>
        <w:jc w:val="both"/>
        <w:rPr>
          <w:szCs w:val="24"/>
          <w:rtl/>
        </w:rPr>
      </w:pPr>
      <w:r w:rsidRPr="00B54739">
        <w:rPr>
          <w:rFonts w:hint="cs"/>
          <w:szCs w:val="24"/>
          <w:rtl/>
        </w:rPr>
        <w:t xml:space="preserve">תצהיר זה נעשה בהתאם לחוק עסקאות גופים ציבוריים, התשל"ו- 1976 וההגדרות המצויות בו ובתמיכה למכרז פומבי מס' </w:t>
      </w:r>
      <w:r w:rsidRPr="00B54739">
        <w:rPr>
          <w:rFonts w:hint="cs"/>
          <w:b/>
          <w:bCs/>
          <w:szCs w:val="24"/>
          <w:rtl/>
        </w:rPr>
        <w:t>62/11</w:t>
      </w:r>
      <w:r w:rsidRPr="00B54739">
        <w:rPr>
          <w:rFonts w:hint="cs"/>
          <w:szCs w:val="24"/>
          <w:rtl/>
        </w:rPr>
        <w:t xml:space="preserve"> </w:t>
      </w:r>
      <w:r w:rsidRPr="00B54739">
        <w:rPr>
          <w:rFonts w:hint="cs"/>
          <w:b/>
          <w:bCs/>
          <w:szCs w:val="24"/>
          <w:rtl/>
        </w:rPr>
        <w:t>לקבלת שירותי ייעוץ  חשבונאי/ פיננסי בתחומי משק האנרגיה</w:t>
      </w:r>
      <w:r w:rsidRPr="00B54739">
        <w:rPr>
          <w:rFonts w:hint="cs"/>
          <w:szCs w:val="24"/>
          <w:rtl/>
        </w:rPr>
        <w:t>.</w:t>
      </w:r>
    </w:p>
    <w:p w:rsidR="008A261F" w:rsidRPr="00D33047" w:rsidRDefault="008A261F" w:rsidP="008A261F">
      <w:pPr>
        <w:numPr>
          <w:ilvl w:val="0"/>
          <w:numId w:val="15"/>
        </w:numPr>
        <w:ind w:right="0"/>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A261F" w:rsidRPr="00D33047" w:rsidRDefault="008A261F" w:rsidP="008A261F">
      <w:pPr>
        <w:ind w:right="720"/>
        <w:jc w:val="both"/>
        <w:rPr>
          <w:szCs w:val="24"/>
          <w:rtl/>
        </w:rPr>
      </w:pPr>
    </w:p>
    <w:p w:rsidR="008A261F" w:rsidRPr="00D33047" w:rsidRDefault="008A261F" w:rsidP="008A261F">
      <w:pPr>
        <w:numPr>
          <w:ilvl w:val="0"/>
          <w:numId w:val="15"/>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8A261F" w:rsidRPr="00D33047" w:rsidRDefault="008A261F" w:rsidP="008A261F">
      <w:pPr>
        <w:ind w:right="720"/>
        <w:jc w:val="both"/>
        <w:rPr>
          <w:szCs w:val="24"/>
          <w:rtl/>
        </w:rPr>
      </w:pPr>
    </w:p>
    <w:p w:rsidR="008A261F" w:rsidRPr="00D33047" w:rsidRDefault="008A261F" w:rsidP="008A261F">
      <w:pPr>
        <w:jc w:val="both"/>
        <w:rPr>
          <w:szCs w:val="24"/>
        </w:rPr>
      </w:pPr>
    </w:p>
    <w:p w:rsidR="008A261F" w:rsidRPr="00D33047" w:rsidRDefault="008A261F" w:rsidP="008A261F">
      <w:pPr>
        <w:ind w:right="720"/>
        <w:jc w:val="both"/>
        <w:rPr>
          <w:szCs w:val="24"/>
          <w:rtl/>
        </w:rPr>
      </w:pPr>
    </w:p>
    <w:p w:rsidR="008A261F" w:rsidRPr="00D33047" w:rsidRDefault="008A261F" w:rsidP="008A261F">
      <w:pPr>
        <w:ind w:right="720"/>
        <w:jc w:val="both"/>
        <w:rPr>
          <w:szCs w:val="24"/>
          <w:rtl/>
        </w:rPr>
      </w:pPr>
    </w:p>
    <w:p w:rsidR="008A261F" w:rsidRPr="00D33047" w:rsidRDefault="008A261F" w:rsidP="008A261F">
      <w:pPr>
        <w:ind w:left="360"/>
        <w:jc w:val="both"/>
        <w:rPr>
          <w:szCs w:val="24"/>
        </w:rPr>
      </w:pPr>
    </w:p>
    <w:p w:rsidR="008A261F" w:rsidRPr="00D33047" w:rsidRDefault="008A261F" w:rsidP="008A261F">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A261F" w:rsidRPr="00D33047" w:rsidTr="00531849">
        <w:tc>
          <w:tcPr>
            <w:tcW w:w="2840" w:type="dxa"/>
            <w:tcBorders>
              <w:top w:val="single" w:sz="4" w:space="0" w:color="auto"/>
            </w:tcBorders>
          </w:tcPr>
          <w:p w:rsidR="008A261F" w:rsidRPr="00D33047" w:rsidRDefault="008A261F" w:rsidP="00531849">
            <w:pPr>
              <w:jc w:val="center"/>
              <w:rPr>
                <w:szCs w:val="24"/>
                <w:rtl/>
              </w:rPr>
            </w:pPr>
            <w:r w:rsidRPr="00D33047">
              <w:rPr>
                <w:rFonts w:hint="cs"/>
                <w:szCs w:val="24"/>
                <w:rtl/>
              </w:rPr>
              <w:t>תאריך</w:t>
            </w:r>
          </w:p>
        </w:tc>
        <w:tc>
          <w:tcPr>
            <w:tcW w:w="2841" w:type="dxa"/>
          </w:tcPr>
          <w:p w:rsidR="008A261F" w:rsidRPr="00D33047" w:rsidRDefault="008A261F" w:rsidP="00531849">
            <w:pPr>
              <w:jc w:val="both"/>
              <w:rPr>
                <w:szCs w:val="24"/>
                <w:rtl/>
              </w:rPr>
            </w:pPr>
          </w:p>
        </w:tc>
        <w:tc>
          <w:tcPr>
            <w:tcW w:w="2841" w:type="dxa"/>
            <w:tcBorders>
              <w:top w:val="single" w:sz="4" w:space="0" w:color="auto"/>
            </w:tcBorders>
          </w:tcPr>
          <w:p w:rsidR="008A261F" w:rsidRPr="00D33047" w:rsidRDefault="008A261F" w:rsidP="00531849">
            <w:pPr>
              <w:jc w:val="center"/>
              <w:rPr>
                <w:szCs w:val="24"/>
                <w:rtl/>
              </w:rPr>
            </w:pPr>
            <w:r w:rsidRPr="00D33047">
              <w:rPr>
                <w:rFonts w:hint="cs"/>
                <w:szCs w:val="24"/>
                <w:rtl/>
              </w:rPr>
              <w:t>חתימה</w:t>
            </w:r>
          </w:p>
        </w:tc>
      </w:tr>
    </w:tbl>
    <w:p w:rsidR="008A261F" w:rsidRPr="00D33047" w:rsidRDefault="008A261F" w:rsidP="008A261F">
      <w:pPr>
        <w:ind w:left="720"/>
        <w:jc w:val="both"/>
        <w:rPr>
          <w:szCs w:val="24"/>
          <w:rtl/>
        </w:rPr>
      </w:pPr>
    </w:p>
    <w:p w:rsidR="008A261F" w:rsidRPr="00D33047" w:rsidRDefault="008A261F" w:rsidP="008A261F">
      <w:pPr>
        <w:ind w:left="720"/>
        <w:jc w:val="both"/>
        <w:rPr>
          <w:szCs w:val="24"/>
          <w:rtl/>
        </w:rPr>
      </w:pPr>
    </w:p>
    <w:p w:rsidR="008A261F" w:rsidRPr="00D33047" w:rsidRDefault="008A261F" w:rsidP="008A261F">
      <w:pPr>
        <w:pBdr>
          <w:bottom w:val="single" w:sz="12" w:space="1" w:color="auto"/>
        </w:pBdr>
        <w:jc w:val="both"/>
        <w:rPr>
          <w:szCs w:val="24"/>
          <w:rtl/>
        </w:rPr>
      </w:pPr>
    </w:p>
    <w:p w:rsidR="008A261F" w:rsidRPr="00D33047" w:rsidRDefault="008A261F" w:rsidP="008A261F">
      <w:pPr>
        <w:jc w:val="both"/>
        <w:rPr>
          <w:szCs w:val="24"/>
          <w:rtl/>
        </w:rPr>
      </w:pPr>
    </w:p>
    <w:p w:rsidR="008A261F" w:rsidRPr="00D33047" w:rsidRDefault="008A261F" w:rsidP="008A261F">
      <w:pPr>
        <w:ind w:left="299" w:right="360"/>
        <w:jc w:val="center"/>
        <w:rPr>
          <w:b/>
          <w:bCs/>
          <w:szCs w:val="24"/>
          <w:rtl/>
        </w:rPr>
      </w:pPr>
    </w:p>
    <w:p w:rsidR="008A261F" w:rsidRPr="00D33047" w:rsidRDefault="008A261F" w:rsidP="008A261F">
      <w:pPr>
        <w:ind w:left="299" w:right="360"/>
        <w:jc w:val="center"/>
        <w:rPr>
          <w:b/>
          <w:bCs/>
          <w:szCs w:val="24"/>
          <w:rtl/>
        </w:rPr>
      </w:pPr>
      <w:r w:rsidRPr="00D33047">
        <w:rPr>
          <w:b/>
          <w:bCs/>
          <w:szCs w:val="24"/>
          <w:rtl/>
        </w:rPr>
        <w:t>אי</w:t>
      </w:r>
      <w:r w:rsidRPr="00D33047">
        <w:rPr>
          <w:rFonts w:hint="cs"/>
          <w:b/>
          <w:bCs/>
          <w:szCs w:val="24"/>
          <w:rtl/>
        </w:rPr>
        <w:t>שור</w:t>
      </w:r>
    </w:p>
    <w:p w:rsidR="008A261F" w:rsidRPr="00D33047" w:rsidRDefault="008A261F" w:rsidP="008A261F">
      <w:pPr>
        <w:ind w:left="11" w:right="360" w:hanging="11"/>
        <w:rPr>
          <w:szCs w:val="24"/>
          <w:rtl/>
        </w:rPr>
      </w:pPr>
    </w:p>
    <w:p w:rsidR="008A261F" w:rsidRPr="00D33047" w:rsidRDefault="008A261F" w:rsidP="008A261F">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8A261F" w:rsidRPr="00D33047" w:rsidRDefault="008A261F" w:rsidP="008A261F">
      <w:pPr>
        <w:spacing w:line="360" w:lineRule="auto"/>
        <w:ind w:left="11" w:right="357" w:hanging="11"/>
        <w:jc w:val="both"/>
        <w:rPr>
          <w:szCs w:val="24"/>
          <w:rtl/>
        </w:rPr>
      </w:pPr>
    </w:p>
    <w:p w:rsidR="008A261F" w:rsidRPr="00D33047" w:rsidRDefault="008A261F" w:rsidP="008A261F">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A261F" w:rsidRPr="00D33047" w:rsidTr="00531849">
        <w:tc>
          <w:tcPr>
            <w:tcW w:w="2840" w:type="dxa"/>
            <w:tcBorders>
              <w:top w:val="single" w:sz="4" w:space="0" w:color="auto"/>
            </w:tcBorders>
          </w:tcPr>
          <w:p w:rsidR="008A261F" w:rsidRPr="00D33047" w:rsidRDefault="008A261F" w:rsidP="00531849">
            <w:pPr>
              <w:jc w:val="center"/>
              <w:rPr>
                <w:szCs w:val="24"/>
                <w:rtl/>
              </w:rPr>
            </w:pPr>
            <w:r w:rsidRPr="00D33047">
              <w:rPr>
                <w:rFonts w:hint="cs"/>
                <w:szCs w:val="24"/>
                <w:rtl/>
              </w:rPr>
              <w:t>תאריך</w:t>
            </w:r>
          </w:p>
        </w:tc>
        <w:tc>
          <w:tcPr>
            <w:tcW w:w="2841" w:type="dxa"/>
          </w:tcPr>
          <w:p w:rsidR="008A261F" w:rsidRPr="00D33047" w:rsidRDefault="008A261F" w:rsidP="00531849">
            <w:pPr>
              <w:jc w:val="both"/>
              <w:rPr>
                <w:szCs w:val="24"/>
                <w:rtl/>
              </w:rPr>
            </w:pPr>
          </w:p>
        </w:tc>
        <w:tc>
          <w:tcPr>
            <w:tcW w:w="2841" w:type="dxa"/>
            <w:tcBorders>
              <w:top w:val="single" w:sz="4" w:space="0" w:color="auto"/>
            </w:tcBorders>
          </w:tcPr>
          <w:p w:rsidR="008A261F" w:rsidRPr="00D33047" w:rsidRDefault="008A261F" w:rsidP="00531849">
            <w:pPr>
              <w:jc w:val="center"/>
              <w:rPr>
                <w:szCs w:val="24"/>
                <w:rtl/>
              </w:rPr>
            </w:pPr>
            <w:r w:rsidRPr="00D33047">
              <w:rPr>
                <w:rFonts w:hint="cs"/>
                <w:szCs w:val="24"/>
                <w:rtl/>
              </w:rPr>
              <w:t>חתימה</w:t>
            </w:r>
          </w:p>
        </w:tc>
      </w:tr>
    </w:tbl>
    <w:p w:rsidR="008A261F" w:rsidRPr="00D33047" w:rsidRDefault="008A261F" w:rsidP="008A261F">
      <w:pPr>
        <w:spacing w:line="360" w:lineRule="auto"/>
        <w:jc w:val="both"/>
        <w:rPr>
          <w:szCs w:val="24"/>
          <w:rtl/>
        </w:rPr>
      </w:pPr>
    </w:p>
    <w:p w:rsidR="008A261F" w:rsidRPr="00D33047" w:rsidRDefault="008A261F" w:rsidP="008A261F">
      <w:pPr>
        <w:rPr>
          <w:szCs w:val="24"/>
        </w:rPr>
      </w:pPr>
    </w:p>
    <w:p w:rsidR="008A261F" w:rsidRPr="00D33047" w:rsidRDefault="008A261F" w:rsidP="008A261F">
      <w:pPr>
        <w:jc w:val="both"/>
        <w:rPr>
          <w:szCs w:val="24"/>
          <w:rtl/>
        </w:rPr>
      </w:pPr>
      <w:r w:rsidRPr="00D33047">
        <w:rPr>
          <w:szCs w:val="24"/>
          <w:rtl/>
        </w:rPr>
        <w:br w:type="page"/>
      </w:r>
    </w:p>
    <w:p w:rsidR="008A261F" w:rsidRPr="00D33047" w:rsidRDefault="008A261F" w:rsidP="008A261F">
      <w:pPr>
        <w:jc w:val="right"/>
        <w:rPr>
          <w:b/>
          <w:bCs/>
          <w:szCs w:val="24"/>
          <w:u w:val="single"/>
          <w:rtl/>
        </w:rPr>
      </w:pPr>
      <w:r w:rsidRPr="00D33047">
        <w:rPr>
          <w:rFonts w:hint="cs"/>
          <w:b/>
          <w:bCs/>
          <w:szCs w:val="24"/>
          <w:u w:val="single"/>
          <w:rtl/>
        </w:rPr>
        <w:lastRenderedPageBreak/>
        <w:t>נ ס פ ח   ו</w:t>
      </w:r>
    </w:p>
    <w:p w:rsidR="008A261F" w:rsidRPr="00D33047" w:rsidRDefault="008A261F" w:rsidP="008A261F">
      <w:pPr>
        <w:overflowPunct w:val="0"/>
        <w:autoSpaceDE w:val="0"/>
        <w:autoSpaceDN w:val="0"/>
        <w:adjustRightInd w:val="0"/>
        <w:jc w:val="both"/>
        <w:textAlignment w:val="baseline"/>
        <w:rPr>
          <w:b/>
          <w:bCs/>
          <w:szCs w:val="24"/>
          <w:rtl/>
        </w:rPr>
      </w:pPr>
    </w:p>
    <w:p w:rsidR="008A261F" w:rsidRPr="00D33047" w:rsidRDefault="008A261F" w:rsidP="008A261F">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8A261F" w:rsidRPr="00D33047" w:rsidRDefault="008A261F" w:rsidP="008A261F">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משרד התשתיות הלאומיות</w:t>
      </w:r>
    </w:p>
    <w:p w:rsidR="008A261F" w:rsidRPr="00D33047" w:rsidRDefault="008A261F" w:rsidP="008A261F">
      <w:pPr>
        <w:pStyle w:val="NormalWeb"/>
        <w:bidi/>
        <w:spacing w:before="0" w:beforeAutospacing="0" w:after="0" w:afterAutospacing="0"/>
        <w:jc w:val="both"/>
        <w:rPr>
          <w:rFonts w:ascii="Arial" w:hAnsi="Arial" w:cs="David"/>
          <w:color w:val="000000"/>
          <w:rtl/>
        </w:rPr>
      </w:pPr>
    </w:p>
    <w:p w:rsidR="008A261F" w:rsidRPr="00D33047" w:rsidRDefault="008A261F" w:rsidP="008A261F">
      <w:pPr>
        <w:spacing w:line="360" w:lineRule="auto"/>
        <w:jc w:val="center"/>
        <w:rPr>
          <w:szCs w:val="24"/>
        </w:rPr>
      </w:pPr>
      <w:r w:rsidRPr="00D33047">
        <w:rPr>
          <w:rFonts w:hint="cs"/>
          <w:b/>
          <w:bCs/>
          <w:szCs w:val="24"/>
          <w:u w:val="single"/>
          <w:rtl/>
        </w:rPr>
        <w:t>הצהרה</w:t>
      </w:r>
      <w:r w:rsidRPr="00D33047">
        <w:rPr>
          <w:szCs w:val="24"/>
          <w:rtl/>
        </w:rPr>
        <w:br/>
      </w:r>
    </w:p>
    <w:p w:rsidR="008A261F" w:rsidRPr="00D33047" w:rsidRDefault="008A261F" w:rsidP="008A261F">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8A261F" w:rsidRPr="00D33047" w:rsidRDefault="008A261F" w:rsidP="008A261F">
      <w:pPr>
        <w:spacing w:line="276" w:lineRule="auto"/>
        <w:jc w:val="both"/>
        <w:rPr>
          <w:szCs w:val="24"/>
          <w:rtl/>
        </w:rPr>
      </w:pPr>
    </w:p>
    <w:p w:rsidR="008A261F" w:rsidRPr="00D33047" w:rsidRDefault="008A261F" w:rsidP="008A261F">
      <w:pPr>
        <w:spacing w:line="276" w:lineRule="auto"/>
        <w:ind w:left="746"/>
        <w:jc w:val="both"/>
        <w:rPr>
          <w:szCs w:val="24"/>
          <w:rtl/>
        </w:rPr>
      </w:pPr>
      <w:r w:rsidRPr="00D33047">
        <w:rPr>
          <w:rFonts w:hint="cs"/>
          <w:szCs w:val="24"/>
          <w:rtl/>
        </w:rPr>
        <w:t>___________  _______________   ____________            _____________</w:t>
      </w:r>
    </w:p>
    <w:p w:rsidR="008A261F" w:rsidRPr="00D33047" w:rsidRDefault="008A261F" w:rsidP="008A261F">
      <w:pPr>
        <w:spacing w:line="276" w:lineRule="auto"/>
        <w:ind w:left="746"/>
        <w:jc w:val="both"/>
        <w:rPr>
          <w:szCs w:val="24"/>
          <w:rtl/>
        </w:rPr>
      </w:pPr>
      <w:r w:rsidRPr="00D33047">
        <w:rPr>
          <w:rFonts w:hint="cs"/>
          <w:szCs w:val="24"/>
          <w:rtl/>
        </w:rPr>
        <w:t xml:space="preserve">     תאריך             שם מורשה החתימה          חתימה                             חותמת</w:t>
      </w:r>
    </w:p>
    <w:p w:rsidR="008A261F" w:rsidRPr="00D33047" w:rsidRDefault="008A261F" w:rsidP="008A261F">
      <w:pPr>
        <w:spacing w:line="276" w:lineRule="auto"/>
        <w:jc w:val="both"/>
        <w:rPr>
          <w:szCs w:val="24"/>
          <w:rtl/>
        </w:rPr>
      </w:pPr>
    </w:p>
    <w:p w:rsidR="008A261F" w:rsidRPr="00D33047" w:rsidRDefault="008A261F" w:rsidP="008A261F">
      <w:pPr>
        <w:spacing w:line="276" w:lineRule="auto"/>
        <w:jc w:val="center"/>
        <w:rPr>
          <w:szCs w:val="24"/>
          <w:u w:val="single"/>
          <w:rtl/>
        </w:rPr>
      </w:pPr>
      <w:r w:rsidRPr="00D33047">
        <w:rPr>
          <w:rFonts w:hint="cs"/>
          <w:szCs w:val="24"/>
          <w:u w:val="single"/>
          <w:rtl/>
        </w:rPr>
        <w:t>אישור</w:t>
      </w:r>
    </w:p>
    <w:p w:rsidR="008A261F" w:rsidRPr="00D33047" w:rsidRDefault="008A261F" w:rsidP="008A261F">
      <w:pPr>
        <w:spacing w:line="276" w:lineRule="auto"/>
        <w:jc w:val="both"/>
        <w:rPr>
          <w:szCs w:val="24"/>
          <w:rtl/>
        </w:rPr>
      </w:pPr>
    </w:p>
    <w:p w:rsidR="008A261F" w:rsidRPr="00D33047" w:rsidRDefault="008A261F" w:rsidP="008A261F">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A261F" w:rsidRPr="00D33047" w:rsidRDefault="008A261F" w:rsidP="008A261F">
      <w:pPr>
        <w:spacing w:line="360" w:lineRule="auto"/>
        <w:jc w:val="both"/>
        <w:rPr>
          <w:szCs w:val="24"/>
          <w:rtl/>
        </w:rPr>
      </w:pPr>
    </w:p>
    <w:p w:rsidR="008A261F" w:rsidRPr="00D33047" w:rsidRDefault="008A261F" w:rsidP="008A261F">
      <w:pPr>
        <w:spacing w:line="360" w:lineRule="auto"/>
        <w:jc w:val="both"/>
        <w:rPr>
          <w:szCs w:val="24"/>
          <w:rtl/>
        </w:rPr>
      </w:pPr>
      <w:r w:rsidRPr="00D33047">
        <w:rPr>
          <w:rFonts w:hint="cs"/>
          <w:szCs w:val="24"/>
          <w:rtl/>
        </w:rPr>
        <w:t>_______                                                                         ______ ____________</w:t>
      </w:r>
    </w:p>
    <w:p w:rsidR="008A261F" w:rsidRPr="00D33047" w:rsidRDefault="008A261F" w:rsidP="008A261F">
      <w:pPr>
        <w:spacing w:line="360" w:lineRule="auto"/>
        <w:jc w:val="both"/>
        <w:rPr>
          <w:szCs w:val="24"/>
        </w:rPr>
      </w:pPr>
      <w:r w:rsidRPr="00D33047">
        <w:rPr>
          <w:rFonts w:hint="cs"/>
          <w:szCs w:val="24"/>
          <w:rtl/>
        </w:rPr>
        <w:t>תאריך                                                                             חתימה וחותמת עורך דין</w:t>
      </w:r>
    </w:p>
    <w:p w:rsidR="008A261F" w:rsidRPr="00D33047" w:rsidRDefault="008A261F" w:rsidP="008A261F">
      <w:pPr>
        <w:pStyle w:val="a3"/>
        <w:tabs>
          <w:tab w:val="clear" w:pos="4153"/>
          <w:tab w:val="clear" w:pos="8306"/>
        </w:tabs>
        <w:spacing w:line="360" w:lineRule="auto"/>
        <w:jc w:val="right"/>
        <w:rPr>
          <w:b/>
          <w:bCs/>
          <w:u w:val="single"/>
          <w:rtl/>
        </w:rPr>
      </w:pPr>
    </w:p>
    <w:p w:rsidR="008A261F" w:rsidRPr="00D33047" w:rsidRDefault="008A261F" w:rsidP="008A261F">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8A261F" w:rsidRPr="00D33047" w:rsidRDefault="008A261F" w:rsidP="008A261F">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62</w:t>
      </w:r>
      <w:r w:rsidRPr="00D33047">
        <w:rPr>
          <w:rFonts w:hint="cs"/>
          <w:szCs w:val="24"/>
          <w:rtl/>
        </w:rPr>
        <w:t>/</w:t>
      </w:r>
      <w:r>
        <w:rPr>
          <w:rFonts w:hint="cs"/>
          <w:szCs w:val="24"/>
          <w:rtl/>
        </w:rPr>
        <w:t>11</w:t>
      </w:r>
      <w:r w:rsidRPr="00D33047">
        <w:rPr>
          <w:rFonts w:hint="cs"/>
          <w:szCs w:val="24"/>
          <w:rtl/>
        </w:rPr>
        <w:t xml:space="preserve"> לגבי העובדים שיועסקו על ידי את האמור בחוקי העבודה המפורטים בהמשך לזה:</w:t>
      </w:r>
    </w:p>
    <w:p w:rsidR="008A261F" w:rsidRPr="00D33047" w:rsidRDefault="008A261F" w:rsidP="008A261F">
      <w:pPr>
        <w:ind w:left="375" w:hanging="1"/>
        <w:rPr>
          <w:szCs w:val="24"/>
          <w:rtl/>
        </w:rPr>
      </w:pPr>
      <w:r w:rsidRPr="00D33047">
        <w:rPr>
          <w:rFonts w:hint="cs"/>
          <w:szCs w:val="24"/>
          <w:rtl/>
        </w:rPr>
        <w:t>חוק התעסוקה, תשי"ט- 1959</w:t>
      </w:r>
    </w:p>
    <w:p w:rsidR="008A261F" w:rsidRPr="00D33047" w:rsidRDefault="008A261F" w:rsidP="008A261F">
      <w:pPr>
        <w:ind w:left="375" w:hanging="1"/>
        <w:rPr>
          <w:szCs w:val="24"/>
        </w:rPr>
      </w:pPr>
      <w:r w:rsidRPr="00D33047">
        <w:rPr>
          <w:rFonts w:hint="cs"/>
          <w:szCs w:val="24"/>
          <w:rtl/>
        </w:rPr>
        <w:t>חוק שעות העבודה והמנוחה, תשי"א- 1951</w:t>
      </w:r>
    </w:p>
    <w:p w:rsidR="008A261F" w:rsidRPr="00D33047" w:rsidRDefault="008A261F" w:rsidP="008A261F">
      <w:pPr>
        <w:ind w:left="375" w:hanging="1"/>
        <w:rPr>
          <w:szCs w:val="24"/>
        </w:rPr>
      </w:pPr>
      <w:r w:rsidRPr="00D33047">
        <w:rPr>
          <w:rFonts w:hint="cs"/>
          <w:szCs w:val="24"/>
          <w:rtl/>
        </w:rPr>
        <w:t>חוק דמי מחלה, תשל"ו- 1976</w:t>
      </w:r>
    </w:p>
    <w:p w:rsidR="008A261F" w:rsidRPr="00D33047" w:rsidRDefault="008A261F" w:rsidP="008A261F">
      <w:pPr>
        <w:ind w:left="375" w:hanging="1"/>
        <w:rPr>
          <w:szCs w:val="24"/>
        </w:rPr>
      </w:pPr>
      <w:r w:rsidRPr="00D33047">
        <w:rPr>
          <w:rFonts w:hint="cs"/>
          <w:szCs w:val="24"/>
          <w:rtl/>
        </w:rPr>
        <w:t>חוק חופשה שנתית, תשי"א- 1951</w:t>
      </w:r>
    </w:p>
    <w:p w:rsidR="008A261F" w:rsidRPr="00D33047" w:rsidRDefault="008A261F" w:rsidP="008A261F">
      <w:pPr>
        <w:ind w:left="375" w:hanging="1"/>
        <w:rPr>
          <w:szCs w:val="24"/>
        </w:rPr>
      </w:pPr>
      <w:r w:rsidRPr="00D33047">
        <w:rPr>
          <w:rFonts w:hint="cs"/>
          <w:szCs w:val="24"/>
          <w:rtl/>
        </w:rPr>
        <w:t>חוק עבודת נשים, תשי"ד- 1954</w:t>
      </w:r>
    </w:p>
    <w:p w:rsidR="008A261F" w:rsidRPr="00D33047" w:rsidRDefault="008A261F" w:rsidP="008A261F">
      <w:pPr>
        <w:ind w:left="375" w:hanging="1"/>
        <w:rPr>
          <w:szCs w:val="24"/>
        </w:rPr>
      </w:pPr>
      <w:r w:rsidRPr="00D33047">
        <w:rPr>
          <w:rFonts w:hint="cs"/>
          <w:szCs w:val="24"/>
          <w:rtl/>
        </w:rPr>
        <w:t>חוק שכר שווה לעובדת ולעובד, תשנ"ו- 1996</w:t>
      </w:r>
    </w:p>
    <w:p w:rsidR="008A261F" w:rsidRPr="00D33047" w:rsidRDefault="008A261F" w:rsidP="008A261F">
      <w:pPr>
        <w:ind w:left="375" w:hanging="1"/>
        <w:rPr>
          <w:szCs w:val="24"/>
        </w:rPr>
      </w:pPr>
      <w:r w:rsidRPr="00D33047">
        <w:rPr>
          <w:rFonts w:hint="cs"/>
          <w:szCs w:val="24"/>
          <w:rtl/>
        </w:rPr>
        <w:t>חוק עבודת הנוער, תשי"ג- 1952</w:t>
      </w:r>
    </w:p>
    <w:p w:rsidR="008A261F" w:rsidRPr="00D33047" w:rsidRDefault="008A261F" w:rsidP="008A261F">
      <w:pPr>
        <w:ind w:left="375" w:hanging="1"/>
        <w:rPr>
          <w:szCs w:val="24"/>
          <w:rtl/>
        </w:rPr>
      </w:pPr>
      <w:r w:rsidRPr="00D33047">
        <w:rPr>
          <w:rFonts w:hint="cs"/>
          <w:szCs w:val="24"/>
          <w:rtl/>
        </w:rPr>
        <w:t>חוק החניכות, תשי"ג-1953</w:t>
      </w:r>
    </w:p>
    <w:p w:rsidR="008A261F" w:rsidRPr="00D33047" w:rsidRDefault="008A261F" w:rsidP="008A261F">
      <w:pPr>
        <w:ind w:left="375" w:hanging="1"/>
        <w:rPr>
          <w:szCs w:val="24"/>
          <w:rtl/>
        </w:rPr>
      </w:pPr>
      <w:r w:rsidRPr="00D33047">
        <w:rPr>
          <w:rFonts w:hint="cs"/>
          <w:szCs w:val="24"/>
          <w:rtl/>
        </w:rPr>
        <w:t>חוק החיילים המשוחררים (החזרה לעבודה), תש"ט- 1949</w:t>
      </w:r>
    </w:p>
    <w:p w:rsidR="008A261F" w:rsidRPr="00D33047" w:rsidRDefault="008A261F" w:rsidP="008A261F">
      <w:pPr>
        <w:ind w:left="375" w:hanging="1"/>
        <w:rPr>
          <w:szCs w:val="24"/>
          <w:rtl/>
        </w:rPr>
      </w:pPr>
      <w:r w:rsidRPr="00D33047">
        <w:rPr>
          <w:rFonts w:hint="cs"/>
          <w:szCs w:val="24"/>
          <w:rtl/>
        </w:rPr>
        <w:t>חוק הגנת השכר, תשי"ח- 1958</w:t>
      </w:r>
    </w:p>
    <w:p w:rsidR="008A261F" w:rsidRPr="00D33047" w:rsidRDefault="008A261F" w:rsidP="008A261F">
      <w:pPr>
        <w:ind w:left="375" w:hanging="1"/>
        <w:rPr>
          <w:szCs w:val="24"/>
          <w:rtl/>
        </w:rPr>
      </w:pPr>
      <w:r w:rsidRPr="00D33047">
        <w:rPr>
          <w:rFonts w:hint="cs"/>
          <w:szCs w:val="24"/>
          <w:rtl/>
        </w:rPr>
        <w:t>חוק פיצויי הפיטורין, תשכ"ג- 1963</w:t>
      </w:r>
    </w:p>
    <w:p w:rsidR="008A261F" w:rsidRPr="00D33047" w:rsidRDefault="008A261F" w:rsidP="008A261F">
      <w:pPr>
        <w:ind w:left="375" w:hanging="1"/>
        <w:rPr>
          <w:szCs w:val="24"/>
          <w:rtl/>
        </w:rPr>
      </w:pPr>
      <w:r w:rsidRPr="00D33047">
        <w:rPr>
          <w:rFonts w:hint="cs"/>
          <w:szCs w:val="24"/>
          <w:rtl/>
        </w:rPr>
        <w:t>חוק שכר מינימום, תשמ"ז- 1987</w:t>
      </w:r>
    </w:p>
    <w:p w:rsidR="008A261F" w:rsidRPr="00D33047" w:rsidRDefault="008A261F" w:rsidP="008A261F">
      <w:pPr>
        <w:spacing w:line="360" w:lineRule="auto"/>
        <w:ind w:left="375" w:hanging="1"/>
        <w:rPr>
          <w:szCs w:val="24"/>
          <w:rtl/>
        </w:rPr>
      </w:pPr>
      <w:r w:rsidRPr="00D33047">
        <w:rPr>
          <w:rFonts w:hint="cs"/>
          <w:szCs w:val="24"/>
          <w:rtl/>
        </w:rPr>
        <w:t xml:space="preserve">חוק הביטוח הלאומי (נוסח משולב), תשנ"ה- 1995                                                  </w:t>
      </w:r>
    </w:p>
    <w:p w:rsidR="008A261F" w:rsidRPr="00D33047" w:rsidRDefault="008A261F" w:rsidP="008A261F">
      <w:pPr>
        <w:tabs>
          <w:tab w:val="left" w:pos="926"/>
        </w:tabs>
        <w:rPr>
          <w:szCs w:val="24"/>
          <w:rtl/>
        </w:rPr>
      </w:pPr>
    </w:p>
    <w:p w:rsidR="008A261F" w:rsidRPr="00D33047" w:rsidRDefault="008A261F" w:rsidP="008A261F">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8A261F" w:rsidRPr="00D33047" w:rsidRDefault="008A261F" w:rsidP="008A261F">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8A261F" w:rsidRPr="00D33047" w:rsidRDefault="008A261F" w:rsidP="008A261F">
      <w:pPr>
        <w:overflowPunct w:val="0"/>
        <w:autoSpaceDE w:val="0"/>
        <w:autoSpaceDN w:val="0"/>
        <w:adjustRightInd w:val="0"/>
        <w:jc w:val="both"/>
        <w:textAlignment w:val="baseline"/>
        <w:rPr>
          <w:b/>
          <w:bCs/>
          <w:szCs w:val="24"/>
          <w:rtl/>
        </w:rPr>
      </w:pPr>
    </w:p>
    <w:p w:rsidR="008A261F" w:rsidRPr="00D33047" w:rsidRDefault="008A261F" w:rsidP="008A261F">
      <w:pPr>
        <w:overflowPunct w:val="0"/>
        <w:autoSpaceDE w:val="0"/>
        <w:autoSpaceDN w:val="0"/>
        <w:adjustRightInd w:val="0"/>
        <w:jc w:val="both"/>
        <w:textAlignment w:val="baseline"/>
        <w:rPr>
          <w:b/>
          <w:bCs/>
          <w:szCs w:val="24"/>
          <w:rtl/>
        </w:rPr>
      </w:pPr>
    </w:p>
    <w:p w:rsidR="008A261F" w:rsidRPr="00D33047" w:rsidRDefault="008A261F" w:rsidP="008A261F">
      <w:pPr>
        <w:overflowPunct w:val="0"/>
        <w:autoSpaceDE w:val="0"/>
        <w:autoSpaceDN w:val="0"/>
        <w:adjustRightInd w:val="0"/>
        <w:jc w:val="both"/>
        <w:textAlignment w:val="baseline"/>
        <w:rPr>
          <w:b/>
          <w:bCs/>
          <w:szCs w:val="24"/>
          <w:rtl/>
        </w:rPr>
      </w:pPr>
    </w:p>
    <w:p w:rsidR="008A261F" w:rsidRPr="00D33047" w:rsidRDefault="008A261F" w:rsidP="008A261F">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D33047">
        <w:rPr>
          <w:rFonts w:hint="cs"/>
          <w:b/>
          <w:bCs/>
          <w:szCs w:val="24"/>
          <w:u w:val="single"/>
          <w:rtl/>
        </w:rPr>
        <w:t xml:space="preserve"> שימוש בתוכנות מקוריות</w:t>
      </w: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8A261F" w:rsidRPr="00D33047" w:rsidRDefault="008A261F" w:rsidP="008A261F">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8A261F" w:rsidRPr="00D33047" w:rsidRDefault="008A261F" w:rsidP="008A261F">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overflowPunct w:val="0"/>
        <w:autoSpaceDE w:val="0"/>
        <w:autoSpaceDN w:val="0"/>
        <w:adjustRightInd w:val="0"/>
        <w:jc w:val="both"/>
        <w:textAlignment w:val="baseline"/>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p>
    <w:p w:rsidR="008A261F" w:rsidRPr="00D33047" w:rsidRDefault="008A261F" w:rsidP="008A261F">
      <w:pPr>
        <w:jc w:val="both"/>
        <w:rPr>
          <w:szCs w:val="24"/>
          <w:rtl/>
        </w:rPr>
      </w:pPr>
      <w:r w:rsidRPr="00D33047">
        <w:rPr>
          <w:rFonts w:hint="cs"/>
          <w:szCs w:val="24"/>
          <w:rtl/>
        </w:rPr>
        <w:br w:type="page"/>
      </w:r>
    </w:p>
    <w:p w:rsidR="008A261F" w:rsidRPr="00D33047" w:rsidRDefault="008A261F" w:rsidP="008A261F">
      <w:pPr>
        <w:jc w:val="right"/>
        <w:rPr>
          <w:b/>
          <w:bCs/>
          <w:szCs w:val="24"/>
          <w:u w:val="single"/>
          <w:rtl/>
        </w:rPr>
      </w:pPr>
      <w:r w:rsidRPr="00D33047">
        <w:rPr>
          <w:rFonts w:hint="cs"/>
          <w:b/>
          <w:bCs/>
          <w:szCs w:val="24"/>
          <w:u w:val="single"/>
          <w:rtl/>
        </w:rPr>
        <w:lastRenderedPageBreak/>
        <w:t>נ ס פ ח   ח</w:t>
      </w:r>
      <w:r>
        <w:rPr>
          <w:rFonts w:hint="cs"/>
          <w:b/>
          <w:bCs/>
          <w:szCs w:val="24"/>
          <w:u w:val="single"/>
          <w:rtl/>
        </w:rPr>
        <w:t>'</w:t>
      </w:r>
    </w:p>
    <w:p w:rsidR="008A261F" w:rsidRPr="00D33047" w:rsidRDefault="008A261F" w:rsidP="008A261F">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8A261F" w:rsidRPr="00D33047" w:rsidRDefault="008A261F" w:rsidP="008A261F">
      <w:pPr>
        <w:jc w:val="right"/>
        <w:rPr>
          <w:szCs w:val="24"/>
          <w:rtl/>
        </w:rPr>
      </w:pPr>
      <w:r w:rsidRPr="00D33047">
        <w:rPr>
          <w:rFonts w:hint="cs"/>
          <w:szCs w:val="24"/>
          <w:rtl/>
        </w:rPr>
        <w:t xml:space="preserve">תאריך _______________                                                                                                                   </w:t>
      </w:r>
    </w:p>
    <w:p w:rsidR="008A261F" w:rsidRPr="00D33047" w:rsidRDefault="008A261F" w:rsidP="008A261F">
      <w:pPr>
        <w:spacing w:line="480" w:lineRule="auto"/>
        <w:jc w:val="both"/>
        <w:rPr>
          <w:b/>
          <w:bCs/>
          <w:szCs w:val="24"/>
          <w:highlight w:val="yellow"/>
          <w:rtl/>
        </w:rPr>
      </w:pPr>
    </w:p>
    <w:p w:rsidR="008A261F" w:rsidRDefault="008A261F" w:rsidP="008A261F">
      <w:pPr>
        <w:jc w:val="center"/>
        <w:rPr>
          <w:szCs w:val="24"/>
          <w:rtl/>
        </w:rPr>
      </w:pPr>
      <w:r w:rsidRPr="00D33047">
        <w:rPr>
          <w:rFonts w:hint="cs"/>
          <w:b/>
          <w:bCs/>
          <w:szCs w:val="24"/>
          <w:u w:val="single"/>
          <w:rtl/>
        </w:rPr>
        <w:t xml:space="preserve">שאלון  </w:t>
      </w:r>
      <w:r w:rsidRPr="00AE5BD3">
        <w:rPr>
          <w:rFonts w:hint="cs"/>
          <w:b/>
          <w:bCs/>
          <w:szCs w:val="24"/>
          <w:u w:val="single"/>
          <w:rtl/>
        </w:rPr>
        <w:t xml:space="preserve">לבדיקת  ניגוד </w:t>
      </w:r>
      <w:r w:rsidRPr="00332C2B">
        <w:rPr>
          <w:rFonts w:hint="cs"/>
          <w:b/>
          <w:bCs/>
          <w:szCs w:val="24"/>
          <w:u w:val="single"/>
          <w:rtl/>
        </w:rPr>
        <w:t xml:space="preserve">עניינים במסגרת מכרז פומבי </w:t>
      </w:r>
      <w:r w:rsidRPr="007820E9">
        <w:rPr>
          <w:rFonts w:hint="cs"/>
          <w:b/>
          <w:bCs/>
          <w:szCs w:val="24"/>
          <w:u w:val="single"/>
          <w:rtl/>
        </w:rPr>
        <w:t>62/11 לקבלת שירותי ייעוץ  חשבונאי/ פיננסי בתחומי משק האנרגיה</w:t>
      </w:r>
    </w:p>
    <w:p w:rsidR="008A261F" w:rsidRDefault="008A261F" w:rsidP="008A261F">
      <w:pPr>
        <w:jc w:val="center"/>
        <w:rPr>
          <w:szCs w:val="24"/>
          <w:rtl/>
        </w:rPr>
      </w:pPr>
    </w:p>
    <w:p w:rsidR="008A261F" w:rsidRDefault="008A261F" w:rsidP="008A261F">
      <w:pP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8A261F" w:rsidRPr="000A525B" w:rsidRDefault="008A261F" w:rsidP="008A261F">
      <w:pPr>
        <w:rPr>
          <w:szCs w:val="24"/>
        </w:rPr>
      </w:pPr>
    </w:p>
    <w:p w:rsidR="008A261F" w:rsidRPr="000A525B" w:rsidRDefault="008A261F" w:rsidP="008A261F">
      <w:pPr>
        <w:spacing w:line="276" w:lineRule="auto"/>
        <w:rPr>
          <w:szCs w:val="24"/>
          <w:rtl/>
        </w:rPr>
      </w:pPr>
      <w:r w:rsidRPr="000A525B">
        <w:rPr>
          <w:rFonts w:hint="cs"/>
          <w:szCs w:val="24"/>
          <w:rtl/>
        </w:rPr>
        <w:t>שמות המצהיר/ים מטעמו: _________________________________________________</w:t>
      </w:r>
    </w:p>
    <w:p w:rsidR="008A261F" w:rsidRPr="000A525B" w:rsidRDefault="008A261F" w:rsidP="008A261F">
      <w:pPr>
        <w:spacing w:line="276" w:lineRule="auto"/>
        <w:rPr>
          <w:szCs w:val="24"/>
          <w:rtl/>
        </w:rPr>
      </w:pPr>
    </w:p>
    <w:p w:rsidR="008A261F" w:rsidRPr="000A525B" w:rsidRDefault="008A261F" w:rsidP="008A261F">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w:t>
      </w:r>
      <w:r>
        <w:rPr>
          <w:rFonts w:hint="cs"/>
          <w:szCs w:val="24"/>
          <w:rtl/>
        </w:rPr>
        <w:t xml:space="preserve"> או שהוא </w:t>
      </w:r>
      <w:r w:rsidRPr="00104C07">
        <w:rPr>
          <w:szCs w:val="24"/>
          <w:rtl/>
        </w:rPr>
        <w:t>מקיים, קיים או בכוונתו לקיים הקשורים עם השירותים הנדרשים ע"י המשרד (במידת הצורך צרף רשימה</w:t>
      </w:r>
    </w:p>
    <w:p w:rsidR="008A261F" w:rsidRPr="000A525B" w:rsidRDefault="008A261F" w:rsidP="008A261F">
      <w:pPr>
        <w:spacing w:line="276" w:lineRule="auto"/>
        <w:jc w:val="both"/>
        <w:rPr>
          <w:szCs w:val="24"/>
          <w:rtl/>
        </w:rPr>
      </w:pPr>
    </w:p>
    <w:p w:rsidR="008A261F" w:rsidRPr="000A525B" w:rsidRDefault="008A261F" w:rsidP="008A261F">
      <w:pPr>
        <w:numPr>
          <w:ilvl w:val="0"/>
          <w:numId w:val="20"/>
        </w:numPr>
        <w:spacing w:line="276" w:lineRule="auto"/>
        <w:jc w:val="both"/>
        <w:rPr>
          <w:szCs w:val="24"/>
        </w:rPr>
      </w:pPr>
      <w:r w:rsidRPr="000A525B">
        <w:rPr>
          <w:rFonts w:hint="cs"/>
          <w:szCs w:val="24"/>
          <w:rtl/>
        </w:rPr>
        <w:t>אין קשרים כאמור.</w:t>
      </w:r>
    </w:p>
    <w:p w:rsidR="008A261F" w:rsidRPr="000A525B" w:rsidRDefault="008A261F" w:rsidP="008A261F">
      <w:pPr>
        <w:numPr>
          <w:ilvl w:val="0"/>
          <w:numId w:val="20"/>
        </w:numPr>
        <w:spacing w:line="276" w:lineRule="auto"/>
        <w:jc w:val="both"/>
        <w:rPr>
          <w:szCs w:val="24"/>
          <w:rtl/>
        </w:rPr>
      </w:pPr>
      <w:r w:rsidRPr="000A525B">
        <w:rPr>
          <w:rFonts w:hint="cs"/>
          <w:szCs w:val="24"/>
          <w:rtl/>
        </w:rPr>
        <w:t>להלן רשימת הקשרים:</w:t>
      </w:r>
    </w:p>
    <w:p w:rsidR="008A261F" w:rsidRPr="000A525B" w:rsidRDefault="008A261F" w:rsidP="008A261F">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8A261F" w:rsidRPr="000A525B" w:rsidTr="00531849">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A261F" w:rsidRPr="000A525B" w:rsidRDefault="008A261F" w:rsidP="00531849">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A261F" w:rsidRPr="000A525B" w:rsidRDefault="008A261F" w:rsidP="00531849">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A261F" w:rsidRPr="000A525B" w:rsidRDefault="008A261F" w:rsidP="00531849">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A261F" w:rsidRPr="000A525B" w:rsidRDefault="008A261F" w:rsidP="00531849">
            <w:pPr>
              <w:spacing w:line="276" w:lineRule="auto"/>
              <w:jc w:val="both"/>
              <w:rPr>
                <w:rFonts w:eastAsia="Calibri"/>
                <w:szCs w:val="24"/>
              </w:rPr>
            </w:pPr>
            <w:r w:rsidRPr="000A525B">
              <w:rPr>
                <w:rFonts w:hint="cs"/>
                <w:szCs w:val="24"/>
                <w:rtl/>
              </w:rPr>
              <w:t>תקופת העבודה עם גוף זה</w:t>
            </w:r>
          </w:p>
        </w:tc>
      </w:tr>
      <w:tr w:rsidR="008A261F" w:rsidRPr="000A525B" w:rsidTr="00531849">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tl/>
              </w:rPr>
            </w:pPr>
          </w:p>
          <w:p w:rsidR="008A261F" w:rsidRPr="000A525B" w:rsidRDefault="008A261F" w:rsidP="00531849">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r>
      <w:tr w:rsidR="008A261F" w:rsidRPr="000A525B" w:rsidTr="00531849">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tl/>
              </w:rPr>
            </w:pPr>
          </w:p>
          <w:p w:rsidR="008A261F" w:rsidRPr="000A525B" w:rsidRDefault="008A261F" w:rsidP="00531849">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r>
      <w:tr w:rsidR="008A261F" w:rsidRPr="000A525B" w:rsidTr="00531849">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tl/>
              </w:rPr>
            </w:pPr>
          </w:p>
          <w:p w:rsidR="008A261F" w:rsidRPr="000A525B" w:rsidRDefault="008A261F" w:rsidP="00531849">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r>
      <w:tr w:rsidR="008A261F" w:rsidRPr="000A525B" w:rsidTr="00531849">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tl/>
              </w:rPr>
            </w:pPr>
          </w:p>
          <w:p w:rsidR="008A261F" w:rsidRPr="000A525B" w:rsidRDefault="008A261F" w:rsidP="00531849">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8A261F" w:rsidRPr="000A525B" w:rsidRDefault="008A261F" w:rsidP="00531849">
            <w:pPr>
              <w:spacing w:line="276" w:lineRule="auto"/>
              <w:jc w:val="both"/>
              <w:rPr>
                <w:rFonts w:eastAsia="Calibri"/>
                <w:szCs w:val="24"/>
                <w:highlight w:val="yellow"/>
              </w:rPr>
            </w:pPr>
          </w:p>
        </w:tc>
      </w:tr>
    </w:tbl>
    <w:p w:rsidR="008A261F" w:rsidRPr="000A525B" w:rsidRDefault="008A261F" w:rsidP="008A261F">
      <w:pPr>
        <w:spacing w:line="276" w:lineRule="auto"/>
        <w:jc w:val="both"/>
        <w:rPr>
          <w:rFonts w:eastAsia="Calibri"/>
          <w:b/>
          <w:bCs/>
          <w:szCs w:val="24"/>
        </w:rPr>
      </w:pPr>
    </w:p>
    <w:p w:rsidR="008A261F" w:rsidRPr="000A525B" w:rsidRDefault="008A261F" w:rsidP="008A261F">
      <w:pPr>
        <w:spacing w:line="276" w:lineRule="auto"/>
        <w:jc w:val="both"/>
        <w:rPr>
          <w:b/>
          <w:bCs/>
          <w:szCs w:val="24"/>
          <w:rtl/>
        </w:rPr>
      </w:pPr>
    </w:p>
    <w:p w:rsidR="008A261F" w:rsidRPr="000A525B" w:rsidRDefault="008A261F" w:rsidP="008A261F">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8A261F" w:rsidRPr="000A525B" w:rsidRDefault="008A261F" w:rsidP="008A261F">
      <w:pPr>
        <w:numPr>
          <w:ilvl w:val="0"/>
          <w:numId w:val="13"/>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8A261F" w:rsidRPr="000A525B" w:rsidRDefault="008A261F" w:rsidP="008A261F">
      <w:pPr>
        <w:numPr>
          <w:ilvl w:val="0"/>
          <w:numId w:val="13"/>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8A261F" w:rsidRPr="000A525B" w:rsidRDefault="008A261F" w:rsidP="008A261F">
      <w:pPr>
        <w:numPr>
          <w:ilvl w:val="0"/>
          <w:numId w:val="13"/>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8A261F" w:rsidRPr="000A525B" w:rsidRDefault="008A261F" w:rsidP="008A261F">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8A261F" w:rsidRPr="000A525B" w:rsidTr="00531849">
        <w:trPr>
          <w:jc w:val="center"/>
        </w:trPr>
        <w:tc>
          <w:tcPr>
            <w:tcW w:w="4303" w:type="dxa"/>
            <w:tcMar>
              <w:top w:w="0" w:type="dxa"/>
              <w:left w:w="108" w:type="dxa"/>
              <w:bottom w:w="0" w:type="dxa"/>
              <w:right w:w="108" w:type="dxa"/>
            </w:tcMar>
            <w:hideMark/>
          </w:tcPr>
          <w:p w:rsidR="008A261F" w:rsidRPr="000A525B" w:rsidRDefault="008A261F" w:rsidP="00531849">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8A261F" w:rsidRPr="000A525B" w:rsidRDefault="008A261F" w:rsidP="00531849">
            <w:pPr>
              <w:spacing w:line="276" w:lineRule="auto"/>
              <w:jc w:val="both"/>
              <w:rPr>
                <w:rFonts w:eastAsia="Calibri"/>
                <w:b/>
                <w:bCs/>
                <w:szCs w:val="24"/>
              </w:rPr>
            </w:pPr>
            <w:r w:rsidRPr="000A525B">
              <w:rPr>
                <w:rFonts w:hint="cs"/>
                <w:b/>
                <w:bCs/>
                <w:szCs w:val="24"/>
                <w:rtl/>
              </w:rPr>
              <w:t>____________________________</w:t>
            </w:r>
          </w:p>
        </w:tc>
      </w:tr>
      <w:tr w:rsidR="008A261F" w:rsidRPr="000A525B" w:rsidTr="00531849">
        <w:trPr>
          <w:jc w:val="center"/>
        </w:trPr>
        <w:tc>
          <w:tcPr>
            <w:tcW w:w="4303" w:type="dxa"/>
            <w:tcMar>
              <w:top w:w="0" w:type="dxa"/>
              <w:left w:w="108" w:type="dxa"/>
              <w:bottom w:w="0" w:type="dxa"/>
              <w:right w:w="108" w:type="dxa"/>
            </w:tcMar>
            <w:hideMark/>
          </w:tcPr>
          <w:p w:rsidR="008A261F" w:rsidRPr="000A525B" w:rsidRDefault="008A261F" w:rsidP="00531849">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8A261F" w:rsidRPr="000A525B" w:rsidRDefault="008A261F" w:rsidP="00531849">
            <w:pPr>
              <w:spacing w:line="276" w:lineRule="auto"/>
              <w:jc w:val="both"/>
              <w:rPr>
                <w:rFonts w:eastAsia="Calibri"/>
                <w:b/>
                <w:bCs/>
                <w:szCs w:val="24"/>
              </w:rPr>
            </w:pPr>
            <w:r w:rsidRPr="000A525B">
              <w:rPr>
                <w:rFonts w:hint="cs"/>
                <w:b/>
                <w:bCs/>
                <w:szCs w:val="24"/>
                <w:rtl/>
              </w:rPr>
              <w:t>חתימה</w:t>
            </w:r>
          </w:p>
        </w:tc>
      </w:tr>
    </w:tbl>
    <w:p w:rsidR="008A261F" w:rsidRPr="000A525B" w:rsidRDefault="008A261F" w:rsidP="008A261F">
      <w:pPr>
        <w:spacing w:line="276" w:lineRule="auto"/>
        <w:jc w:val="both"/>
        <w:rPr>
          <w:rFonts w:eastAsia="Calibri" w:cs="Times New Roman"/>
          <w:szCs w:val="24"/>
        </w:rPr>
      </w:pPr>
    </w:p>
    <w:p w:rsidR="008A261F" w:rsidRDefault="008A261F" w:rsidP="008A261F">
      <w:pPr>
        <w:spacing w:line="276" w:lineRule="auto"/>
        <w:jc w:val="center"/>
        <w:rPr>
          <w:rtl/>
        </w:rPr>
      </w:pPr>
    </w:p>
    <w:p w:rsidR="008A261F" w:rsidRDefault="008A261F" w:rsidP="008A261F">
      <w:pPr>
        <w:spacing w:line="276" w:lineRule="auto"/>
        <w:jc w:val="center"/>
        <w:rPr>
          <w:b/>
          <w:bCs/>
          <w:rtl/>
        </w:rPr>
      </w:pPr>
      <w:r>
        <w:rPr>
          <w:rFonts w:hint="cs"/>
          <w:rtl/>
        </w:rPr>
        <w:br w:type="page"/>
      </w:r>
    </w:p>
    <w:p w:rsidR="008A261F" w:rsidRDefault="008A261F" w:rsidP="008A261F">
      <w:pPr>
        <w:spacing w:line="276" w:lineRule="auto"/>
        <w:jc w:val="center"/>
        <w:rPr>
          <w:b/>
          <w:bCs/>
        </w:rPr>
      </w:pPr>
      <w:r>
        <w:rPr>
          <w:rFonts w:hint="cs"/>
          <w:b/>
          <w:bCs/>
          <w:rtl/>
        </w:rPr>
        <w:lastRenderedPageBreak/>
        <w:t>-שאלון לאנשי הצוות המוצעים לביצוע העבודה-</w:t>
      </w:r>
    </w:p>
    <w:p w:rsidR="008A261F" w:rsidRDefault="008A261F" w:rsidP="008A261F">
      <w:pPr>
        <w:spacing w:line="276" w:lineRule="auto"/>
        <w:jc w:val="center"/>
        <w:rPr>
          <w:b/>
          <w:bCs/>
          <w:u w:val="single"/>
          <w:rtl/>
        </w:rPr>
      </w:pPr>
    </w:p>
    <w:p w:rsidR="008A261F" w:rsidRPr="00810C03" w:rsidRDefault="008A261F" w:rsidP="008A261F">
      <w:pPr>
        <w:jc w:val="center"/>
        <w:rPr>
          <w:szCs w:val="24"/>
          <w:u w:val="single"/>
          <w:rtl/>
        </w:rPr>
      </w:pPr>
      <w:r w:rsidRPr="00810C03">
        <w:rPr>
          <w:rFonts w:hint="cs"/>
          <w:b/>
          <w:bCs/>
          <w:szCs w:val="24"/>
          <w:u w:val="single"/>
          <w:rtl/>
        </w:rPr>
        <w:t>שאלון  לבדיקת  ניגוד עניינים במסגרת מכרז פומבי מס' 62/11</w:t>
      </w:r>
      <w:r w:rsidRPr="00810C03">
        <w:rPr>
          <w:rFonts w:hint="cs"/>
          <w:szCs w:val="24"/>
          <w:u w:val="single"/>
          <w:rtl/>
        </w:rPr>
        <w:t xml:space="preserve"> </w:t>
      </w:r>
      <w:r w:rsidRPr="00810C03">
        <w:rPr>
          <w:rFonts w:hint="cs"/>
          <w:b/>
          <w:bCs/>
          <w:szCs w:val="24"/>
          <w:u w:val="single"/>
          <w:rtl/>
        </w:rPr>
        <w:t>לקבלת שירותי ייעוץ  חשבונאי/ פיננסי בתחומי משק האנרגיה</w:t>
      </w:r>
    </w:p>
    <w:p w:rsidR="008A261F" w:rsidRDefault="008A261F" w:rsidP="008A261F">
      <w:pPr>
        <w:jc w:val="center"/>
        <w:rPr>
          <w:b/>
          <w:bCs/>
          <w:u w:val="single"/>
          <w:rtl/>
        </w:rPr>
      </w:pPr>
    </w:p>
    <w:p w:rsidR="008A261F" w:rsidRDefault="008A261F" w:rsidP="008A261F">
      <w:pPr>
        <w:spacing w:line="276" w:lineRule="auto"/>
        <w:jc w:val="both"/>
        <w:rPr>
          <w:rtl/>
        </w:rPr>
      </w:pPr>
      <w:r>
        <w:rPr>
          <w:rFonts w:hint="cs"/>
          <w:rtl/>
        </w:rPr>
        <w:t>שם המציע:___________________________________________________________</w:t>
      </w:r>
    </w:p>
    <w:p w:rsidR="008A261F" w:rsidRDefault="008A261F" w:rsidP="008A261F">
      <w:pPr>
        <w:spacing w:line="276" w:lineRule="auto"/>
        <w:jc w:val="both"/>
        <w:rPr>
          <w:rtl/>
        </w:rPr>
      </w:pPr>
    </w:p>
    <w:p w:rsidR="008A261F" w:rsidRDefault="008A261F" w:rsidP="008A261F">
      <w:pPr>
        <w:spacing w:line="276" w:lineRule="auto"/>
        <w:jc w:val="both"/>
        <w:rPr>
          <w:rtl/>
        </w:rPr>
      </w:pPr>
      <w:r>
        <w:rPr>
          <w:rFonts w:hint="cs"/>
          <w:rtl/>
        </w:rPr>
        <w:t>שם איש הצוות המוצע:</w:t>
      </w:r>
    </w:p>
    <w:p w:rsidR="008A261F" w:rsidRDefault="008A261F" w:rsidP="008A261F">
      <w:pPr>
        <w:spacing w:line="276" w:lineRule="auto"/>
        <w:jc w:val="both"/>
        <w:rPr>
          <w:rtl/>
        </w:rPr>
      </w:pPr>
      <w:r>
        <w:rPr>
          <w:rFonts w:hint="cs"/>
          <w:rtl/>
        </w:rPr>
        <w:t>_________________________________________________</w:t>
      </w:r>
    </w:p>
    <w:p w:rsidR="008A261F" w:rsidRDefault="008A261F" w:rsidP="008A261F">
      <w:pPr>
        <w:spacing w:line="276" w:lineRule="auto"/>
        <w:jc w:val="both"/>
        <w:rPr>
          <w:rtl/>
        </w:rPr>
      </w:pPr>
    </w:p>
    <w:p w:rsidR="008A261F" w:rsidRDefault="008A261F" w:rsidP="008A261F">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w:t>
      </w:r>
    </w:p>
    <w:p w:rsidR="008A261F" w:rsidRDefault="008A261F" w:rsidP="008A261F">
      <w:pPr>
        <w:numPr>
          <w:ilvl w:val="0"/>
          <w:numId w:val="20"/>
        </w:numPr>
        <w:spacing w:line="276" w:lineRule="auto"/>
        <w:jc w:val="both"/>
      </w:pPr>
      <w:r w:rsidRPr="00104C07">
        <w:rPr>
          <w:szCs w:val="24"/>
          <w:rtl/>
        </w:rPr>
        <w:t>דיו, ו/או התאגדות בה יש למציע תפקיד ו/או בעלות, מקיים, קיים או בכוונתו לקיים הקשורים עם השירותים הנדרשים ע"י המשרד (במידת הצורך צרף רשימה</w:t>
      </w:r>
      <w:r>
        <w:rPr>
          <w:rFonts w:hint="cs"/>
          <w:rtl/>
        </w:rPr>
        <w:t>).אין קשרים כאמור.</w:t>
      </w:r>
    </w:p>
    <w:p w:rsidR="008A261F" w:rsidRDefault="008A261F" w:rsidP="008A261F">
      <w:pPr>
        <w:spacing w:line="276" w:lineRule="auto"/>
        <w:ind w:left="720"/>
        <w:jc w:val="both"/>
        <w:rPr>
          <w:rtl/>
        </w:rPr>
      </w:pPr>
    </w:p>
    <w:p w:rsidR="008A261F" w:rsidRDefault="008A261F" w:rsidP="008A261F">
      <w:pPr>
        <w:numPr>
          <w:ilvl w:val="0"/>
          <w:numId w:val="20"/>
        </w:numPr>
        <w:spacing w:line="276" w:lineRule="auto"/>
        <w:jc w:val="both"/>
        <w:rPr>
          <w:rFonts w:ascii="Arial" w:hAnsi="Arial" w:cs="Arial"/>
          <w:rtl/>
        </w:rPr>
      </w:pPr>
      <w:r>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8A261F" w:rsidTr="00531849">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A261F" w:rsidRDefault="008A261F" w:rsidP="00531849">
            <w:pPr>
              <w:spacing w:line="276" w:lineRule="auto"/>
              <w:jc w:val="both"/>
              <w:rPr>
                <w:rFonts w:ascii="Arial" w:eastAsia="Calibri" w:hAnsi="Arial" w:cs="Arial"/>
                <w:szCs w:val="24"/>
              </w:rPr>
            </w:pPr>
            <w:r>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A261F" w:rsidRDefault="008A261F" w:rsidP="00531849">
            <w:pPr>
              <w:spacing w:line="276" w:lineRule="auto"/>
              <w:jc w:val="both"/>
              <w:rPr>
                <w:rFonts w:ascii="Arial" w:eastAsia="Calibri" w:hAnsi="Arial" w:cs="Arial"/>
                <w:szCs w:val="24"/>
              </w:rPr>
            </w:pPr>
            <w:r>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A261F" w:rsidRDefault="008A261F" w:rsidP="00531849">
            <w:pPr>
              <w:spacing w:line="276" w:lineRule="auto"/>
              <w:jc w:val="both"/>
              <w:rPr>
                <w:rFonts w:ascii="Arial" w:eastAsia="Calibri" w:hAnsi="Arial" w:cs="Arial"/>
                <w:szCs w:val="24"/>
              </w:rPr>
            </w:pPr>
            <w:r>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A261F" w:rsidRDefault="008A261F" w:rsidP="00531849">
            <w:pPr>
              <w:spacing w:line="276" w:lineRule="auto"/>
              <w:jc w:val="both"/>
              <w:rPr>
                <w:rFonts w:ascii="Arial" w:eastAsia="Calibri" w:hAnsi="Arial" w:cs="Arial"/>
                <w:szCs w:val="24"/>
              </w:rPr>
            </w:pPr>
            <w:r>
              <w:rPr>
                <w:rFonts w:hint="cs"/>
                <w:rtl/>
              </w:rPr>
              <w:t>תקופת העבודה עם גוף זה</w:t>
            </w:r>
          </w:p>
        </w:tc>
      </w:tr>
      <w:tr w:rsidR="008A261F" w:rsidTr="00531849">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eastAsia="Calibri"/>
                <w:szCs w:val="24"/>
                <w:highlight w:val="yellow"/>
                <w:rtl/>
              </w:rPr>
            </w:pPr>
          </w:p>
          <w:p w:rsidR="008A261F" w:rsidRDefault="008A261F" w:rsidP="00531849">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r>
      <w:tr w:rsidR="008A261F" w:rsidTr="00531849">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eastAsia="Calibri"/>
                <w:szCs w:val="24"/>
                <w:highlight w:val="yellow"/>
                <w:rtl/>
              </w:rPr>
            </w:pPr>
          </w:p>
          <w:p w:rsidR="008A261F" w:rsidRDefault="008A261F" w:rsidP="00531849">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r>
      <w:tr w:rsidR="008A261F" w:rsidTr="00531849">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eastAsia="Calibri"/>
                <w:szCs w:val="24"/>
                <w:highlight w:val="yellow"/>
                <w:rtl/>
              </w:rPr>
            </w:pPr>
          </w:p>
          <w:p w:rsidR="008A261F" w:rsidRDefault="008A261F" w:rsidP="00531849">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r>
      <w:tr w:rsidR="008A261F" w:rsidTr="00531849">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eastAsia="Calibri"/>
                <w:szCs w:val="24"/>
                <w:highlight w:val="yellow"/>
                <w:rtl/>
              </w:rPr>
            </w:pPr>
          </w:p>
          <w:p w:rsidR="008A261F" w:rsidRDefault="008A261F" w:rsidP="00531849">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8A261F" w:rsidRDefault="008A261F" w:rsidP="00531849">
            <w:pPr>
              <w:keepNext/>
              <w:spacing w:before="240" w:line="276" w:lineRule="auto"/>
              <w:jc w:val="both"/>
              <w:rPr>
                <w:rFonts w:ascii="Arial" w:eastAsia="Calibri" w:hAnsi="Arial" w:cs="Arial"/>
                <w:szCs w:val="24"/>
                <w:highlight w:val="yellow"/>
              </w:rPr>
            </w:pPr>
          </w:p>
        </w:tc>
      </w:tr>
    </w:tbl>
    <w:p w:rsidR="008A261F" w:rsidRDefault="008A261F" w:rsidP="008A261F">
      <w:pPr>
        <w:spacing w:line="276" w:lineRule="auto"/>
        <w:jc w:val="both"/>
        <w:rPr>
          <w:b/>
          <w:bCs/>
          <w:rtl/>
        </w:rPr>
      </w:pPr>
    </w:p>
    <w:p w:rsidR="008A261F" w:rsidRDefault="008A261F" w:rsidP="008A261F">
      <w:pPr>
        <w:spacing w:line="276" w:lineRule="auto"/>
        <w:jc w:val="both"/>
        <w:rPr>
          <w:b/>
          <w:bCs/>
          <w:rtl/>
        </w:rPr>
      </w:pPr>
      <w:r>
        <w:rPr>
          <w:rFonts w:hint="cs"/>
          <w:b/>
          <w:bCs/>
          <w:rtl/>
        </w:rPr>
        <w:t xml:space="preserve">אני החתום מטה _____________________ ת.ז מס'_________________, מצהיר בזאת כי: </w:t>
      </w:r>
    </w:p>
    <w:p w:rsidR="008A261F" w:rsidRDefault="008A261F" w:rsidP="008A261F">
      <w:pPr>
        <w:numPr>
          <w:ilvl w:val="0"/>
          <w:numId w:val="13"/>
        </w:numPr>
        <w:spacing w:line="276" w:lineRule="auto"/>
        <w:ind w:left="360"/>
        <w:jc w:val="both"/>
        <w:rPr>
          <w:b/>
          <w:bCs/>
          <w:rtl/>
        </w:rPr>
      </w:pPr>
      <w:r>
        <w:rPr>
          <w:rFonts w:hint="cs"/>
          <w:b/>
          <w:bCs/>
          <w:rtl/>
        </w:rPr>
        <w:t xml:space="preserve">כל המידע והפרטים שמסרתי בשאלון זה, מלאים, נכונים ואמיתיים; </w:t>
      </w:r>
    </w:p>
    <w:p w:rsidR="008A261F" w:rsidRDefault="008A261F" w:rsidP="008A261F">
      <w:pPr>
        <w:numPr>
          <w:ilvl w:val="0"/>
          <w:numId w:val="13"/>
        </w:numPr>
        <w:spacing w:line="276" w:lineRule="auto"/>
        <w:ind w:left="360"/>
        <w:jc w:val="both"/>
        <w:rPr>
          <w:b/>
          <w:bCs/>
          <w:u w:val="single"/>
          <w:rtl/>
        </w:rPr>
      </w:pPr>
      <w:r>
        <w:rPr>
          <w:rFonts w:hint="cs"/>
          <w:b/>
          <w:bCs/>
          <w:rtl/>
        </w:rPr>
        <w:t xml:space="preserve">אני מתחייב לעדכן את משרד התשתיות הלאומיות על כל שינוי שיחול בפרטים ובמידע שמסרתי; </w:t>
      </w:r>
    </w:p>
    <w:p w:rsidR="008A261F" w:rsidRDefault="008A261F" w:rsidP="008A261F">
      <w:pPr>
        <w:numPr>
          <w:ilvl w:val="0"/>
          <w:numId w:val="13"/>
        </w:numPr>
        <w:spacing w:line="276" w:lineRule="auto"/>
        <w:ind w:left="360"/>
        <w:jc w:val="both"/>
        <w:rPr>
          <w:rFonts w:ascii="Arial" w:hAnsi="Arial" w:cs="Arial"/>
          <w:b/>
          <w:bCs/>
          <w:u w:val="single"/>
          <w:rtl/>
        </w:rPr>
      </w:pPr>
      <w:r>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8A261F" w:rsidRDefault="008A261F" w:rsidP="008A261F">
      <w:pPr>
        <w:spacing w:line="276" w:lineRule="auto"/>
        <w:jc w:val="both"/>
        <w:rPr>
          <w:b/>
          <w:bCs/>
          <w:u w:val="single"/>
        </w:rPr>
      </w:pPr>
    </w:p>
    <w:tbl>
      <w:tblPr>
        <w:bidiVisual/>
        <w:tblW w:w="0" w:type="auto"/>
        <w:jc w:val="center"/>
        <w:tblCellMar>
          <w:left w:w="0" w:type="dxa"/>
          <w:right w:w="0" w:type="dxa"/>
        </w:tblCellMar>
        <w:tblLook w:val="04A0"/>
      </w:tblPr>
      <w:tblGrid>
        <w:gridCol w:w="4303"/>
        <w:gridCol w:w="3969"/>
      </w:tblGrid>
      <w:tr w:rsidR="008A261F" w:rsidTr="00531849">
        <w:trPr>
          <w:jc w:val="center"/>
        </w:trPr>
        <w:tc>
          <w:tcPr>
            <w:tcW w:w="4303" w:type="dxa"/>
            <w:tcMar>
              <w:top w:w="0" w:type="dxa"/>
              <w:left w:w="108" w:type="dxa"/>
              <w:bottom w:w="0" w:type="dxa"/>
              <w:right w:w="108" w:type="dxa"/>
            </w:tcMar>
            <w:hideMark/>
          </w:tcPr>
          <w:p w:rsidR="008A261F" w:rsidRDefault="008A261F" w:rsidP="00531849">
            <w:pPr>
              <w:spacing w:line="276"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hideMark/>
          </w:tcPr>
          <w:p w:rsidR="008A261F" w:rsidRDefault="008A261F" w:rsidP="00531849">
            <w:pPr>
              <w:spacing w:line="276" w:lineRule="auto"/>
              <w:jc w:val="center"/>
              <w:rPr>
                <w:rFonts w:ascii="Arial" w:eastAsia="Calibri" w:hAnsi="Arial" w:cs="Arial"/>
                <w:b/>
                <w:bCs/>
                <w:szCs w:val="24"/>
              </w:rPr>
            </w:pPr>
            <w:r>
              <w:rPr>
                <w:rFonts w:hint="cs"/>
                <w:b/>
                <w:bCs/>
                <w:rtl/>
              </w:rPr>
              <w:t>____________________________</w:t>
            </w:r>
          </w:p>
        </w:tc>
      </w:tr>
      <w:tr w:rsidR="008A261F" w:rsidTr="00531849">
        <w:trPr>
          <w:jc w:val="center"/>
        </w:trPr>
        <w:tc>
          <w:tcPr>
            <w:tcW w:w="4303" w:type="dxa"/>
            <w:tcMar>
              <w:top w:w="0" w:type="dxa"/>
              <w:left w:w="108" w:type="dxa"/>
              <w:bottom w:w="0" w:type="dxa"/>
              <w:right w:w="108" w:type="dxa"/>
            </w:tcMar>
            <w:hideMark/>
          </w:tcPr>
          <w:p w:rsidR="008A261F" w:rsidRDefault="008A261F" w:rsidP="00531849">
            <w:pPr>
              <w:spacing w:line="276"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hideMark/>
          </w:tcPr>
          <w:p w:rsidR="008A261F" w:rsidRDefault="008A261F" w:rsidP="00531849">
            <w:pPr>
              <w:spacing w:line="276" w:lineRule="auto"/>
              <w:jc w:val="center"/>
              <w:rPr>
                <w:rFonts w:ascii="Arial" w:eastAsia="Calibri" w:hAnsi="Arial" w:cs="Arial"/>
                <w:b/>
                <w:bCs/>
                <w:szCs w:val="24"/>
              </w:rPr>
            </w:pPr>
            <w:r>
              <w:rPr>
                <w:rFonts w:hint="cs"/>
                <w:b/>
                <w:bCs/>
                <w:rtl/>
              </w:rPr>
              <w:t>חתימה</w:t>
            </w:r>
          </w:p>
        </w:tc>
      </w:tr>
    </w:tbl>
    <w:p w:rsidR="008A261F" w:rsidRDefault="008A261F" w:rsidP="008A261F">
      <w:pPr>
        <w:spacing w:line="276" w:lineRule="auto"/>
        <w:jc w:val="both"/>
        <w:rPr>
          <w:rFonts w:eastAsia="Calibri" w:cs="Times New Roman"/>
        </w:rPr>
      </w:pPr>
      <w:r>
        <w:rPr>
          <w:rFonts w:hint="cs"/>
          <w:rtl/>
        </w:rPr>
        <w:t xml:space="preserve">                                                                                  </w:t>
      </w:r>
    </w:p>
    <w:p w:rsidR="008A261F" w:rsidRPr="003411BC" w:rsidRDefault="008A261F" w:rsidP="008A261F">
      <w:pPr>
        <w:spacing w:line="276" w:lineRule="auto"/>
        <w:jc w:val="both"/>
        <w:rPr>
          <w:szCs w:val="24"/>
          <w:rtl/>
        </w:rPr>
      </w:pPr>
      <w:r w:rsidRPr="000A525B">
        <w:rPr>
          <w:rFonts w:hint="cs"/>
          <w:szCs w:val="24"/>
          <w:rtl/>
        </w:rPr>
        <w:t>             </w:t>
      </w:r>
      <w:del w:id="2" w:author="yaira" w:date="2011-10-03T15:28:00Z">
        <w:r w:rsidRPr="000A525B" w:rsidDel="003411BC">
          <w:rPr>
            <w:rFonts w:hint="cs"/>
            <w:szCs w:val="24"/>
            <w:rtl/>
          </w:rPr>
          <w:delText>       </w:delText>
        </w:r>
      </w:del>
      <w:r w:rsidRPr="000A525B">
        <w:rPr>
          <w:rFonts w:hint="cs"/>
          <w:szCs w:val="24"/>
          <w:rtl/>
        </w:rPr>
        <w:t>                           </w:t>
      </w:r>
      <w:del w:id="3" w:author="yaira" w:date="2011-10-03T15:28:00Z">
        <w:r w:rsidRPr="000A525B" w:rsidDel="003411BC">
          <w:rPr>
            <w:rFonts w:hint="cs"/>
            <w:szCs w:val="24"/>
            <w:rtl/>
          </w:rPr>
          <w:delText xml:space="preserve">  </w:delText>
        </w:r>
      </w:del>
    </w:p>
    <w:p w:rsidR="008A261F" w:rsidRPr="00D33047" w:rsidRDefault="008A261F" w:rsidP="008A261F">
      <w:pPr>
        <w:pageBreakBefore/>
        <w:spacing w:before="120" w:after="120" w:line="360" w:lineRule="auto"/>
        <w:jc w:val="right"/>
        <w:rPr>
          <w:b/>
          <w:bCs/>
          <w:szCs w:val="24"/>
          <w:u w:val="single"/>
          <w:rtl/>
        </w:rPr>
      </w:pPr>
      <w:r w:rsidRPr="00D33047">
        <w:rPr>
          <w:rFonts w:hint="cs"/>
          <w:b/>
          <w:bCs/>
          <w:szCs w:val="24"/>
          <w:u w:val="single"/>
          <w:rtl/>
        </w:rPr>
        <w:lastRenderedPageBreak/>
        <w:t>נספח ט</w:t>
      </w:r>
      <w:ins w:id="4" w:author="yaira" w:date="2011-10-03T16:28:00Z">
        <w:r>
          <w:rPr>
            <w:rFonts w:hint="cs"/>
            <w:b/>
            <w:bCs/>
            <w:szCs w:val="24"/>
            <w:u w:val="single"/>
            <w:rtl/>
          </w:rPr>
          <w:t>'</w:t>
        </w:r>
      </w:ins>
    </w:p>
    <w:p w:rsidR="008A261F" w:rsidRPr="00D33047" w:rsidRDefault="008A261F" w:rsidP="008A261F">
      <w:pPr>
        <w:spacing w:before="120" w:after="120" w:line="360" w:lineRule="auto"/>
        <w:jc w:val="center"/>
        <w:rPr>
          <w:b/>
          <w:bCs/>
          <w:szCs w:val="24"/>
          <w:u w:val="single"/>
          <w:rtl/>
        </w:rPr>
      </w:pPr>
    </w:p>
    <w:p w:rsidR="008A261F" w:rsidRPr="00D33047" w:rsidRDefault="008A261F" w:rsidP="008A261F">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8A261F" w:rsidRPr="00D33047" w:rsidRDefault="008A261F" w:rsidP="008A261F">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Pr>
          <w:rFonts w:hint="cs"/>
          <w:b/>
          <w:bCs/>
          <w:szCs w:val="24"/>
          <w:rtl/>
        </w:rPr>
        <w:t xml:space="preserve">מס' 62/11  </w:t>
      </w:r>
      <w:r w:rsidRPr="00D33047">
        <w:rPr>
          <w:rFonts w:hint="cs"/>
          <w:b/>
          <w:bCs/>
          <w:szCs w:val="24"/>
          <w:rtl/>
        </w:rPr>
        <w:t>בנושא</w:t>
      </w:r>
      <w:r>
        <w:rPr>
          <w:rFonts w:hint="cs"/>
          <w:b/>
          <w:bCs/>
          <w:szCs w:val="24"/>
          <w:rtl/>
        </w:rPr>
        <w:t xml:space="preserve"> ייעוץ חשבונאי/ פיננסי בתחומי משק האנרגיה</w:t>
      </w:r>
      <w:r>
        <w:rPr>
          <w:rFonts w:hint="cs"/>
          <w:szCs w:val="24"/>
          <w:rtl/>
        </w:rPr>
        <w:t xml:space="preserve"> (להלן: "</w:t>
      </w:r>
      <w:r w:rsidRPr="00C35942">
        <w:rPr>
          <w:rFonts w:hint="eastAsia"/>
          <w:b/>
          <w:bCs/>
          <w:szCs w:val="24"/>
          <w:rtl/>
        </w:rPr>
        <w:t>השירותים</w:t>
      </w:r>
      <w:r>
        <w:rPr>
          <w:rFonts w:hint="cs"/>
          <w:szCs w:val="24"/>
          <w:rtl/>
        </w:rPr>
        <w:t>").</w:t>
      </w:r>
    </w:p>
    <w:p w:rsidR="008A261F" w:rsidRPr="00D33047" w:rsidRDefault="008A261F" w:rsidP="008A261F">
      <w:pPr>
        <w:widowControl w:val="0"/>
        <w:numPr>
          <w:ilvl w:val="0"/>
          <w:numId w:val="16"/>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8A261F"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8A261F" w:rsidRPr="00D33047" w:rsidRDefault="008A261F" w:rsidP="008A261F">
      <w:pPr>
        <w:widowControl w:val="0"/>
        <w:adjustRightInd w:val="0"/>
        <w:spacing w:before="120" w:after="120" w:line="360" w:lineRule="auto"/>
        <w:ind w:left="360" w:right="720"/>
        <w:jc w:val="both"/>
        <w:textAlignment w:val="baseline"/>
        <w:rPr>
          <w:szCs w:val="24"/>
          <w:rtl/>
        </w:rPr>
      </w:pPr>
    </w:p>
    <w:p w:rsidR="008A261F" w:rsidRDefault="008A261F" w:rsidP="008A261F">
      <w:pPr>
        <w:widowControl w:val="0"/>
        <w:numPr>
          <w:ilvl w:val="0"/>
          <w:numId w:val="16"/>
        </w:numPr>
        <w:adjustRightInd w:val="0"/>
        <w:spacing w:before="120" w:after="120" w:line="360" w:lineRule="auto"/>
        <w:ind w:left="393" w:right="0" w:hanging="540"/>
        <w:jc w:val="both"/>
        <w:textAlignment w:val="baseline"/>
        <w:rPr>
          <w:b/>
          <w:bCs/>
          <w:szCs w:val="24"/>
        </w:rPr>
      </w:pPr>
      <w:r w:rsidRPr="00D33047">
        <w:rPr>
          <w:rFonts w:hint="eastAsia"/>
          <w:b/>
          <w:bCs/>
          <w:szCs w:val="24"/>
          <w:rtl/>
        </w:rPr>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8A261F" w:rsidRPr="00D33047"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8A261F" w:rsidRDefault="008A261F" w:rsidP="008A261F">
      <w:pPr>
        <w:widowControl w:val="0"/>
        <w:numPr>
          <w:ilvl w:val="0"/>
          <w:numId w:val="16"/>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8A261F" w:rsidRDefault="008A261F" w:rsidP="008A261F">
      <w:pPr>
        <w:widowControl w:val="0"/>
        <w:numPr>
          <w:ilvl w:val="0"/>
          <w:numId w:val="16"/>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8A261F" w:rsidRPr="00D33047" w:rsidRDefault="008A261F" w:rsidP="008A261F">
      <w:pPr>
        <w:widowControl w:val="0"/>
        <w:adjustRightInd w:val="0"/>
        <w:spacing w:before="120" w:after="120" w:line="360" w:lineRule="auto"/>
        <w:ind w:left="360" w:right="720"/>
        <w:jc w:val="both"/>
        <w:textAlignment w:val="baseline"/>
        <w:rPr>
          <w:szCs w:val="24"/>
        </w:rPr>
      </w:pPr>
    </w:p>
    <w:p w:rsidR="008A261F" w:rsidRPr="00D33047" w:rsidRDefault="008A261F" w:rsidP="008A261F">
      <w:pPr>
        <w:widowControl w:val="0"/>
        <w:adjustRightInd w:val="0"/>
        <w:spacing w:before="120" w:after="120" w:line="360" w:lineRule="auto"/>
        <w:ind w:right="720"/>
        <w:jc w:val="both"/>
        <w:textAlignment w:val="baseline"/>
        <w:rPr>
          <w:szCs w:val="24"/>
          <w:rtl/>
        </w:rPr>
      </w:pPr>
    </w:p>
    <w:p w:rsidR="008A261F" w:rsidRPr="00D33047" w:rsidRDefault="008A261F" w:rsidP="008A261F">
      <w:pPr>
        <w:widowControl w:val="0"/>
        <w:adjustRightInd w:val="0"/>
        <w:spacing w:before="120" w:after="120" w:line="360" w:lineRule="auto"/>
        <w:ind w:right="720"/>
        <w:jc w:val="center"/>
        <w:textAlignment w:val="baseline"/>
        <w:rPr>
          <w:szCs w:val="24"/>
          <w:rtl/>
        </w:rPr>
      </w:pPr>
    </w:p>
    <w:p w:rsidR="008A261F" w:rsidRPr="00D33047" w:rsidRDefault="008A261F" w:rsidP="008A261F">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8A261F" w:rsidRPr="00D33047" w:rsidRDefault="008A261F" w:rsidP="008A261F">
      <w:pPr>
        <w:widowControl w:val="0"/>
        <w:adjustRightInd w:val="0"/>
        <w:spacing w:before="120" w:after="120" w:line="360" w:lineRule="auto"/>
        <w:ind w:right="720"/>
        <w:jc w:val="center"/>
        <w:textAlignment w:val="baseline"/>
        <w:rPr>
          <w:b/>
          <w:bCs/>
          <w:szCs w:val="24"/>
          <w:rtl/>
        </w:rPr>
      </w:pPr>
    </w:p>
    <w:p w:rsidR="008A261F" w:rsidRPr="00D33047" w:rsidRDefault="008A261F" w:rsidP="008A261F">
      <w:pPr>
        <w:widowControl w:val="0"/>
        <w:adjustRightInd w:val="0"/>
        <w:spacing w:before="120" w:after="120" w:line="360" w:lineRule="auto"/>
        <w:ind w:right="720"/>
        <w:jc w:val="center"/>
        <w:textAlignment w:val="baseline"/>
        <w:rPr>
          <w:b/>
          <w:bCs/>
          <w:szCs w:val="24"/>
          <w:rtl/>
        </w:rPr>
      </w:pPr>
    </w:p>
    <w:p w:rsidR="008A261F" w:rsidRPr="00D33047" w:rsidRDefault="008A261F" w:rsidP="008A261F">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8A261F" w:rsidRPr="00D33047" w:rsidRDefault="008A261F" w:rsidP="008A261F">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8A261F" w:rsidRPr="00D33047" w:rsidRDefault="008A261F" w:rsidP="008A261F">
      <w:pPr>
        <w:widowControl w:val="0"/>
        <w:adjustRightInd w:val="0"/>
        <w:spacing w:before="120" w:after="120" w:line="360" w:lineRule="auto"/>
        <w:ind w:right="720"/>
        <w:jc w:val="center"/>
        <w:textAlignment w:val="baseline"/>
        <w:rPr>
          <w:szCs w:val="24"/>
          <w:rtl/>
        </w:rPr>
      </w:pPr>
    </w:p>
    <w:p w:rsidR="008A261F" w:rsidRPr="00D33047" w:rsidRDefault="008A261F" w:rsidP="008A261F">
      <w:pPr>
        <w:pStyle w:val="2"/>
        <w:ind w:left="453" w:hanging="426"/>
        <w:jc w:val="left"/>
        <w:rPr>
          <w:szCs w:val="24"/>
          <w:rtl/>
        </w:rPr>
      </w:pPr>
    </w:p>
    <w:p w:rsidR="008A261F" w:rsidRPr="00122CC1" w:rsidRDefault="008A261F" w:rsidP="008A261F">
      <w:pPr>
        <w:rPr>
          <w:szCs w:val="24"/>
          <w:rtl/>
        </w:rPr>
      </w:pPr>
    </w:p>
    <w:p w:rsidR="008A261F" w:rsidRDefault="008A261F" w:rsidP="008A261F">
      <w:pPr>
        <w:ind w:right="-426"/>
        <w:rPr>
          <w:b/>
          <w:bCs/>
          <w:sz w:val="26"/>
          <w:rtl/>
        </w:rPr>
      </w:pPr>
    </w:p>
    <w:p w:rsidR="008A261F" w:rsidRDefault="008A261F" w:rsidP="008A261F">
      <w:pPr>
        <w:ind w:right="-426"/>
        <w:rPr>
          <w:b/>
          <w:bCs/>
          <w:sz w:val="26"/>
          <w:rtl/>
        </w:rPr>
      </w:pPr>
    </w:p>
    <w:p w:rsidR="008A261F" w:rsidRDefault="008A261F" w:rsidP="008A261F">
      <w:pPr>
        <w:pStyle w:val="2"/>
        <w:ind w:left="453" w:hanging="426"/>
        <w:jc w:val="left"/>
        <w:rPr>
          <w:rtl/>
        </w:rPr>
      </w:pPr>
      <w:r>
        <w:rPr>
          <w:rFonts w:hint="cs"/>
          <w:rtl/>
        </w:rPr>
        <w:br/>
      </w:r>
    </w:p>
    <w:p w:rsidR="008A261F" w:rsidRPr="00576E6A" w:rsidRDefault="008A261F" w:rsidP="008A261F">
      <w:pPr>
        <w:rPr>
          <w:szCs w:val="24"/>
          <w:rtl/>
        </w:rPr>
      </w:pPr>
    </w:p>
    <w:p w:rsidR="008A261F" w:rsidRPr="005249E6" w:rsidRDefault="008A261F" w:rsidP="008A261F">
      <w:pPr>
        <w:jc w:val="center"/>
        <w:rPr>
          <w:b/>
          <w:bCs/>
          <w:szCs w:val="24"/>
          <w:u w:val="single"/>
          <w:rtl/>
        </w:rPr>
      </w:pPr>
      <w:r>
        <w:rPr>
          <w:b/>
          <w:bCs/>
          <w:szCs w:val="24"/>
          <w:u w:val="single"/>
          <w:rtl/>
        </w:rPr>
        <w:lastRenderedPageBreak/>
        <w:t xml:space="preserve">התחייבות </w:t>
      </w:r>
      <w:r>
        <w:rPr>
          <w:rFonts w:hint="cs"/>
          <w:b/>
          <w:bCs/>
          <w:szCs w:val="24"/>
          <w:u w:val="single"/>
          <w:rtl/>
        </w:rPr>
        <w:t xml:space="preserve">בדבר </w:t>
      </w:r>
      <w:r w:rsidRPr="005249E6">
        <w:rPr>
          <w:b/>
          <w:bCs/>
          <w:szCs w:val="24"/>
          <w:u w:val="single"/>
          <w:rtl/>
        </w:rPr>
        <w:t>שמירת סודיות</w:t>
      </w:r>
      <w:r w:rsidRPr="005249E6">
        <w:rPr>
          <w:rFonts w:hint="cs"/>
          <w:b/>
          <w:bCs/>
          <w:szCs w:val="24"/>
          <w:u w:val="single"/>
          <w:rtl/>
        </w:rPr>
        <w:t>- אנשי הצוות</w:t>
      </w:r>
      <w:r w:rsidRPr="005249E6">
        <w:rPr>
          <w:b/>
          <w:bCs/>
          <w:szCs w:val="24"/>
          <w:u w:val="single"/>
          <w:rtl/>
        </w:rPr>
        <w:t xml:space="preserve"> </w:t>
      </w:r>
    </w:p>
    <w:p w:rsidR="008A261F" w:rsidRPr="008A169F" w:rsidRDefault="008A261F" w:rsidP="008A261F">
      <w:pPr>
        <w:jc w:val="both"/>
        <w:rPr>
          <w:szCs w:val="24"/>
          <w:rtl/>
        </w:rPr>
      </w:pPr>
    </w:p>
    <w:p w:rsidR="008A261F" w:rsidRDefault="008A261F" w:rsidP="008A261F">
      <w:pPr>
        <w:ind w:left="709" w:hanging="709"/>
        <w:rPr>
          <w:szCs w:val="24"/>
          <w:rtl/>
        </w:rPr>
      </w:pPr>
    </w:p>
    <w:p w:rsidR="008A261F" w:rsidRPr="008A169F" w:rsidRDefault="008A261F" w:rsidP="008A261F">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8A261F" w:rsidRPr="00EA34B7" w:rsidRDefault="008A261F" w:rsidP="008A261F">
      <w:pPr>
        <w:jc w:val="both"/>
        <w:rPr>
          <w:szCs w:val="24"/>
        </w:rPr>
      </w:pPr>
    </w:p>
    <w:p w:rsidR="008A261F" w:rsidRPr="008A169F" w:rsidRDefault="008A261F" w:rsidP="008A261F">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8A261F" w:rsidRPr="008A169F" w:rsidRDefault="008A261F" w:rsidP="008A261F">
      <w:pPr>
        <w:jc w:val="both"/>
        <w:rPr>
          <w:szCs w:val="24"/>
          <w:rtl/>
        </w:rPr>
      </w:pPr>
    </w:p>
    <w:p w:rsidR="008A261F" w:rsidRPr="008A169F" w:rsidRDefault="008A261F" w:rsidP="008A261F">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8A261F" w:rsidRPr="008A169F" w:rsidRDefault="008A261F" w:rsidP="008A261F">
      <w:pPr>
        <w:jc w:val="both"/>
        <w:rPr>
          <w:szCs w:val="24"/>
        </w:rPr>
      </w:pPr>
    </w:p>
    <w:p w:rsidR="008A261F" w:rsidRPr="008A169F" w:rsidRDefault="008A261F" w:rsidP="008A261F">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8A261F" w:rsidRPr="008A169F" w:rsidRDefault="008A261F" w:rsidP="008A261F">
      <w:pPr>
        <w:jc w:val="both"/>
        <w:rPr>
          <w:szCs w:val="24"/>
          <w:rtl/>
        </w:rPr>
      </w:pPr>
    </w:p>
    <w:p w:rsidR="008A261F" w:rsidRPr="008A169F" w:rsidRDefault="008A261F" w:rsidP="008A261F">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8A261F" w:rsidRPr="008A169F" w:rsidRDefault="008A261F" w:rsidP="008A261F">
      <w:pPr>
        <w:jc w:val="both"/>
        <w:rPr>
          <w:szCs w:val="24"/>
          <w:rtl/>
        </w:rPr>
      </w:pPr>
    </w:p>
    <w:p w:rsidR="008A261F" w:rsidRPr="008A169F" w:rsidRDefault="008A261F" w:rsidP="008A261F">
      <w:pPr>
        <w:ind w:left="799" w:hanging="142"/>
        <w:jc w:val="both"/>
        <w:rPr>
          <w:b/>
          <w:bCs/>
          <w:szCs w:val="24"/>
          <w:rtl/>
        </w:rPr>
      </w:pPr>
      <w:r w:rsidRPr="008A169F">
        <w:rPr>
          <w:b/>
          <w:bCs/>
          <w:szCs w:val="24"/>
          <w:rtl/>
        </w:rPr>
        <w:t xml:space="preserve">אי לזאת, אני הח"מ מתחייב כלפי משרד התשתיות הלאומיות כדלקמן: </w:t>
      </w:r>
    </w:p>
    <w:p w:rsidR="008A261F" w:rsidRPr="008A169F" w:rsidRDefault="008A261F" w:rsidP="008A261F">
      <w:pPr>
        <w:jc w:val="both"/>
        <w:rPr>
          <w:szCs w:val="24"/>
          <w:rtl/>
        </w:rPr>
      </w:pPr>
    </w:p>
    <w:p w:rsidR="008A261F" w:rsidRDefault="008A261F" w:rsidP="008A261F">
      <w:pPr>
        <w:numPr>
          <w:ilvl w:val="0"/>
          <w:numId w:val="43"/>
        </w:numPr>
        <w:jc w:val="both"/>
        <w:rPr>
          <w:szCs w:val="24"/>
        </w:rPr>
      </w:pPr>
      <w:r w:rsidRPr="008A169F">
        <w:rPr>
          <w:szCs w:val="24"/>
          <w:rtl/>
        </w:rPr>
        <w:t xml:space="preserve">המבוא להתחייבות זו מהווה חלק בלתי נפרד הימנה. </w:t>
      </w:r>
    </w:p>
    <w:p w:rsidR="008A261F" w:rsidRPr="008A169F" w:rsidRDefault="008A261F" w:rsidP="008A261F">
      <w:pPr>
        <w:ind w:left="27"/>
        <w:jc w:val="both"/>
        <w:rPr>
          <w:szCs w:val="24"/>
        </w:rPr>
      </w:pPr>
    </w:p>
    <w:p w:rsidR="008A261F" w:rsidRDefault="008A261F" w:rsidP="008A261F">
      <w:pPr>
        <w:numPr>
          <w:ilvl w:val="0"/>
          <w:numId w:val="43"/>
        </w:numPr>
        <w:jc w:val="both"/>
        <w:rPr>
          <w:szCs w:val="24"/>
        </w:rPr>
      </w:pPr>
      <w:r w:rsidRPr="008A169F">
        <w:rPr>
          <w:szCs w:val="24"/>
          <w:rtl/>
        </w:rPr>
        <w:t>לשמור על סודיות גמורה ומוחלטת של המידע ו/או כל הקשור או הנובע ממתן השירותים.</w:t>
      </w:r>
    </w:p>
    <w:p w:rsidR="008A261F" w:rsidRPr="008A169F" w:rsidRDefault="008A261F" w:rsidP="008A261F">
      <w:pPr>
        <w:jc w:val="both"/>
        <w:rPr>
          <w:szCs w:val="24"/>
        </w:rPr>
      </w:pPr>
    </w:p>
    <w:p w:rsidR="008A261F" w:rsidRDefault="008A261F" w:rsidP="008A261F">
      <w:pPr>
        <w:numPr>
          <w:ilvl w:val="0"/>
          <w:numId w:val="43"/>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A261F" w:rsidRPr="008A169F" w:rsidRDefault="008A261F" w:rsidP="008A261F">
      <w:pPr>
        <w:jc w:val="both"/>
        <w:rPr>
          <w:szCs w:val="24"/>
        </w:rPr>
      </w:pPr>
    </w:p>
    <w:p w:rsidR="008A261F" w:rsidRDefault="008A261F" w:rsidP="008A261F">
      <w:pPr>
        <w:numPr>
          <w:ilvl w:val="0"/>
          <w:numId w:val="43"/>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A261F" w:rsidRPr="008A169F" w:rsidRDefault="008A261F" w:rsidP="008A261F">
      <w:pPr>
        <w:jc w:val="both"/>
        <w:rPr>
          <w:szCs w:val="24"/>
        </w:rPr>
      </w:pPr>
    </w:p>
    <w:p w:rsidR="008A261F" w:rsidRDefault="008A261F" w:rsidP="008A261F">
      <w:pPr>
        <w:numPr>
          <w:ilvl w:val="0"/>
          <w:numId w:val="43"/>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8A261F" w:rsidRPr="008A169F" w:rsidRDefault="008A261F" w:rsidP="008A261F">
      <w:pPr>
        <w:jc w:val="both"/>
        <w:rPr>
          <w:szCs w:val="24"/>
        </w:rPr>
      </w:pPr>
    </w:p>
    <w:p w:rsidR="008A261F" w:rsidRDefault="008A261F" w:rsidP="008A261F">
      <w:pPr>
        <w:numPr>
          <w:ilvl w:val="0"/>
          <w:numId w:val="43"/>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8A261F" w:rsidRPr="008A169F" w:rsidRDefault="008A261F" w:rsidP="008A261F">
      <w:pPr>
        <w:jc w:val="both"/>
        <w:rPr>
          <w:szCs w:val="24"/>
        </w:rPr>
      </w:pPr>
    </w:p>
    <w:p w:rsidR="008A261F" w:rsidRDefault="008A261F" w:rsidP="008A261F">
      <w:pPr>
        <w:numPr>
          <w:ilvl w:val="0"/>
          <w:numId w:val="43"/>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8A261F" w:rsidRPr="008A169F" w:rsidRDefault="008A261F" w:rsidP="008A261F">
      <w:pPr>
        <w:jc w:val="both"/>
        <w:rPr>
          <w:szCs w:val="24"/>
        </w:rPr>
      </w:pPr>
    </w:p>
    <w:p w:rsidR="008A261F" w:rsidRDefault="008A261F" w:rsidP="008A261F">
      <w:pPr>
        <w:numPr>
          <w:ilvl w:val="0"/>
          <w:numId w:val="43"/>
        </w:numPr>
        <w:jc w:val="both"/>
        <w:rPr>
          <w:szCs w:val="24"/>
        </w:rPr>
      </w:pPr>
      <w:r w:rsidRPr="008A169F">
        <w:rPr>
          <w:szCs w:val="24"/>
          <w:rtl/>
        </w:rPr>
        <w:lastRenderedPageBreak/>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8A261F" w:rsidRPr="009D3A01" w:rsidRDefault="008A261F" w:rsidP="008A261F">
      <w:pPr>
        <w:ind w:left="27"/>
        <w:jc w:val="both"/>
        <w:rPr>
          <w:szCs w:val="24"/>
        </w:rPr>
      </w:pPr>
    </w:p>
    <w:p w:rsidR="008A261F" w:rsidRDefault="008A261F" w:rsidP="008A261F">
      <w:pPr>
        <w:numPr>
          <w:ilvl w:val="0"/>
          <w:numId w:val="43"/>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8A261F" w:rsidRPr="009D3A01" w:rsidRDefault="008A261F" w:rsidP="008A261F">
      <w:pPr>
        <w:jc w:val="both"/>
        <w:rPr>
          <w:szCs w:val="24"/>
        </w:rPr>
      </w:pPr>
    </w:p>
    <w:p w:rsidR="008A261F" w:rsidRPr="009D3A01" w:rsidRDefault="008A261F" w:rsidP="008A261F">
      <w:pPr>
        <w:numPr>
          <w:ilvl w:val="0"/>
          <w:numId w:val="43"/>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8A261F" w:rsidRPr="009D3A01" w:rsidRDefault="008A261F" w:rsidP="008A261F">
      <w:pPr>
        <w:jc w:val="both"/>
        <w:rPr>
          <w:szCs w:val="24"/>
        </w:rPr>
      </w:pPr>
    </w:p>
    <w:p w:rsidR="008A261F" w:rsidRPr="009D3A01" w:rsidRDefault="008A261F" w:rsidP="008A261F">
      <w:pPr>
        <w:numPr>
          <w:ilvl w:val="0"/>
          <w:numId w:val="43"/>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8A261F" w:rsidRPr="009D3A01" w:rsidRDefault="008A261F" w:rsidP="008A261F">
      <w:pPr>
        <w:jc w:val="both"/>
        <w:rPr>
          <w:szCs w:val="24"/>
        </w:rPr>
      </w:pPr>
    </w:p>
    <w:p w:rsidR="008A261F" w:rsidRPr="009D3A01" w:rsidRDefault="008A261F" w:rsidP="008A261F">
      <w:pPr>
        <w:numPr>
          <w:ilvl w:val="0"/>
          <w:numId w:val="43"/>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8A261F" w:rsidRPr="008A169F" w:rsidRDefault="008A261F" w:rsidP="008A261F">
      <w:pPr>
        <w:jc w:val="both"/>
        <w:rPr>
          <w:szCs w:val="24"/>
        </w:rPr>
      </w:pPr>
      <w:r w:rsidRPr="008A169F">
        <w:rPr>
          <w:szCs w:val="24"/>
          <w:rtl/>
        </w:rPr>
        <w:t xml:space="preserve"> </w:t>
      </w:r>
    </w:p>
    <w:p w:rsidR="008A261F" w:rsidRDefault="008A261F" w:rsidP="008A261F">
      <w:pPr>
        <w:numPr>
          <w:ilvl w:val="0"/>
          <w:numId w:val="43"/>
        </w:numPr>
        <w:jc w:val="both"/>
        <w:rPr>
          <w:szCs w:val="24"/>
        </w:rPr>
      </w:pPr>
      <w:r w:rsidRPr="008A169F">
        <w:rPr>
          <w:szCs w:val="24"/>
          <w:rtl/>
        </w:rPr>
        <w:t xml:space="preserve">התחייבותי זו לא תפורש כיוצרת קשר אישי מכל סוג שהוא ביני לביניכם. </w:t>
      </w:r>
    </w:p>
    <w:p w:rsidR="008A261F" w:rsidRPr="008A169F" w:rsidRDefault="008A261F" w:rsidP="008A261F">
      <w:pPr>
        <w:jc w:val="both"/>
        <w:rPr>
          <w:szCs w:val="24"/>
        </w:rPr>
      </w:pPr>
    </w:p>
    <w:p w:rsidR="008A261F" w:rsidRDefault="008A261F" w:rsidP="008A261F">
      <w:pPr>
        <w:numPr>
          <w:ilvl w:val="0"/>
          <w:numId w:val="43"/>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8A261F" w:rsidRPr="008A169F" w:rsidRDefault="008A261F" w:rsidP="008A261F">
      <w:pPr>
        <w:jc w:val="both"/>
        <w:rPr>
          <w:szCs w:val="24"/>
        </w:rPr>
      </w:pPr>
    </w:p>
    <w:p w:rsidR="008A261F" w:rsidRPr="008A169F" w:rsidRDefault="008A261F" w:rsidP="008A261F">
      <w:pPr>
        <w:numPr>
          <w:ilvl w:val="0"/>
          <w:numId w:val="43"/>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A261F" w:rsidRPr="008A169F" w:rsidRDefault="008A261F" w:rsidP="008A261F">
      <w:pPr>
        <w:rPr>
          <w:szCs w:val="24"/>
        </w:rPr>
      </w:pPr>
    </w:p>
    <w:p w:rsidR="008A261F" w:rsidRDefault="008A261F" w:rsidP="008A261F">
      <w:pPr>
        <w:jc w:val="center"/>
        <w:rPr>
          <w:b/>
          <w:bCs/>
          <w:szCs w:val="24"/>
          <w:rtl/>
        </w:rPr>
      </w:pPr>
    </w:p>
    <w:p w:rsidR="008A261F" w:rsidRDefault="008A261F" w:rsidP="008A261F">
      <w:pPr>
        <w:jc w:val="center"/>
        <w:rPr>
          <w:b/>
          <w:bCs/>
          <w:szCs w:val="24"/>
          <w:rtl/>
        </w:rPr>
      </w:pPr>
    </w:p>
    <w:p w:rsidR="008A261F" w:rsidRPr="008A169F" w:rsidRDefault="008A261F" w:rsidP="008A261F">
      <w:pPr>
        <w:jc w:val="center"/>
        <w:rPr>
          <w:b/>
          <w:bCs/>
          <w:szCs w:val="24"/>
          <w:rtl/>
        </w:rPr>
      </w:pPr>
      <w:r w:rsidRPr="008A169F">
        <w:rPr>
          <w:b/>
          <w:bCs/>
          <w:szCs w:val="24"/>
          <w:rtl/>
        </w:rPr>
        <w:t>ולראיה באתי על החתום</w:t>
      </w:r>
    </w:p>
    <w:p w:rsidR="008A261F" w:rsidRPr="008A169F" w:rsidRDefault="008A261F" w:rsidP="008A261F">
      <w:pPr>
        <w:rPr>
          <w:szCs w:val="24"/>
          <w:rtl/>
        </w:rPr>
      </w:pPr>
    </w:p>
    <w:p w:rsidR="008A261F" w:rsidRPr="008A169F" w:rsidRDefault="008A261F" w:rsidP="008A261F">
      <w:pPr>
        <w:jc w:val="center"/>
        <w:rPr>
          <w:szCs w:val="24"/>
          <w:rtl/>
        </w:rPr>
      </w:pPr>
      <w:r w:rsidRPr="008A169F">
        <w:rPr>
          <w:szCs w:val="24"/>
          <w:rtl/>
        </w:rPr>
        <w:t>היום: __ בחודש: ___ שנת: ____</w:t>
      </w:r>
    </w:p>
    <w:p w:rsidR="008A261F" w:rsidRPr="008A169F" w:rsidRDefault="008A261F" w:rsidP="008A261F">
      <w:pPr>
        <w:jc w:val="center"/>
        <w:rPr>
          <w:szCs w:val="24"/>
          <w:rtl/>
        </w:rPr>
      </w:pPr>
    </w:p>
    <w:p w:rsidR="008A261F" w:rsidRPr="008A169F" w:rsidRDefault="008A261F" w:rsidP="008A261F">
      <w:pPr>
        <w:jc w:val="center"/>
        <w:rPr>
          <w:szCs w:val="24"/>
          <w:rtl/>
        </w:rPr>
      </w:pPr>
      <w:r w:rsidRPr="008A169F">
        <w:rPr>
          <w:szCs w:val="24"/>
          <w:rtl/>
        </w:rPr>
        <w:t>שם פרטי ומשפחה:__________________  ת"ז:______________</w:t>
      </w:r>
    </w:p>
    <w:p w:rsidR="008A261F" w:rsidRPr="008A169F" w:rsidRDefault="008A261F" w:rsidP="008A261F">
      <w:pPr>
        <w:jc w:val="center"/>
        <w:rPr>
          <w:szCs w:val="24"/>
          <w:rtl/>
        </w:rPr>
      </w:pPr>
    </w:p>
    <w:p w:rsidR="008A261F" w:rsidRPr="008A169F" w:rsidRDefault="008A261F" w:rsidP="008A261F">
      <w:pPr>
        <w:jc w:val="center"/>
        <w:rPr>
          <w:szCs w:val="24"/>
          <w:rtl/>
        </w:rPr>
      </w:pPr>
      <w:r w:rsidRPr="008A169F">
        <w:rPr>
          <w:szCs w:val="24"/>
          <w:rtl/>
        </w:rPr>
        <w:t>חתימה: _____________________</w:t>
      </w:r>
    </w:p>
    <w:p w:rsidR="008A261F" w:rsidRDefault="008A261F" w:rsidP="008A261F">
      <w:pPr>
        <w:rPr>
          <w:rtl/>
        </w:rPr>
      </w:pPr>
    </w:p>
    <w:p w:rsidR="008A261F" w:rsidRPr="00C7083B" w:rsidRDefault="008A261F" w:rsidP="008A261F">
      <w:pPr>
        <w:rPr>
          <w:szCs w:val="24"/>
          <w:rtl/>
        </w:rPr>
      </w:pPr>
    </w:p>
    <w:p w:rsidR="00FB78B2" w:rsidRPr="008A261F" w:rsidRDefault="00FB78B2" w:rsidP="008A261F">
      <w:pPr>
        <w:rPr>
          <w:szCs w:val="24"/>
          <w:rtl/>
        </w:rPr>
      </w:pPr>
    </w:p>
    <w:sectPr w:rsidR="00FB78B2" w:rsidRPr="008A261F"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2099" w:rsidRDefault="002F2099">
      <w:r>
        <w:separator/>
      </w:r>
    </w:p>
  </w:endnote>
  <w:endnote w:type="continuationSeparator" w:id="1">
    <w:p w:rsidR="002F2099" w:rsidRDefault="002F209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2F2099">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2F2099"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2F2099" w:rsidRPr="00581672" w:rsidRDefault="002F2099"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2F2099"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2F2099" w:rsidRPr="00FC5DE0" w:rsidRDefault="002F2099"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2099" w:rsidRDefault="002F2099">
      <w:r>
        <w:separator/>
      </w:r>
    </w:p>
  </w:footnote>
  <w:footnote w:type="continuationSeparator" w:id="1">
    <w:p w:rsidR="002F2099" w:rsidRDefault="002F20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946688">
    <w:pPr>
      <w:pStyle w:val="a3"/>
      <w:framePr w:wrap="around" w:vAnchor="text" w:hAnchor="margin" w:xAlign="center" w:y="1"/>
      <w:rPr>
        <w:rStyle w:val="a7"/>
        <w:rtl/>
      </w:rPr>
    </w:pPr>
    <w:r>
      <w:rPr>
        <w:rStyle w:val="a7"/>
        <w:rtl/>
      </w:rPr>
      <w:fldChar w:fldCharType="begin"/>
    </w:r>
    <w:r w:rsidR="002F2099">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Pr="00D3749A" w:rsidRDefault="002F2099"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946688" w:rsidRPr="00D3749A">
          <w:rPr>
            <w:b/>
            <w:bCs/>
          </w:rPr>
          <w:fldChar w:fldCharType="begin"/>
        </w:r>
        <w:r w:rsidRPr="00D3749A">
          <w:rPr>
            <w:b/>
            <w:bCs/>
          </w:rPr>
          <w:instrText xml:space="preserve"> PAGE   \* MERGEFORMAT </w:instrText>
        </w:r>
        <w:r w:rsidR="00946688" w:rsidRPr="00D3749A">
          <w:rPr>
            <w:b/>
            <w:bCs/>
          </w:rPr>
          <w:fldChar w:fldCharType="separate"/>
        </w:r>
        <w:r w:rsidR="00B3259D" w:rsidRPr="00B3259D">
          <w:rPr>
            <w:rFonts w:cs="Calibri"/>
            <w:b/>
            <w:bCs/>
            <w:noProof/>
            <w:rtl/>
            <w:lang w:val="he-IL"/>
          </w:rPr>
          <w:t>31</w:t>
        </w:r>
        <w:r w:rsidR="00946688" w:rsidRPr="00D3749A">
          <w:rPr>
            <w:b/>
            <w:bCs/>
          </w:rPr>
          <w:fldChar w:fldCharType="end"/>
        </w:r>
        <w:r w:rsidRPr="00D3749A">
          <w:rPr>
            <w:rFonts w:hint="cs"/>
            <w:b/>
            <w:bCs/>
            <w:rtl/>
          </w:rPr>
          <w:t xml:space="preserve"> -</w:t>
        </w:r>
      </w:sdtContent>
    </w:sdt>
  </w:p>
  <w:p w:rsidR="002F2099" w:rsidRPr="008B766D" w:rsidRDefault="002F2099"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099" w:rsidRDefault="002F2099"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2F2099" w:rsidRDefault="002F2099"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253FFF"/>
    <w:multiLevelType w:val="hybridMultilevel"/>
    <w:tmpl w:val="A3D49094"/>
    <w:lvl w:ilvl="0" w:tplc="302695BA">
      <w:start w:val="2"/>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9BD3619"/>
    <w:multiLevelType w:val="hybridMultilevel"/>
    <w:tmpl w:val="599C1F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9">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6B149D2"/>
    <w:multiLevelType w:val="hybridMultilevel"/>
    <w:tmpl w:val="7B8AC5B0"/>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1BB81426"/>
    <w:multiLevelType w:val="hybridMultilevel"/>
    <w:tmpl w:val="42C27400"/>
    <w:lvl w:ilvl="0" w:tplc="302695BA">
      <w:start w:val="2"/>
      <w:numFmt w:val="decimal"/>
      <w:lvlText w:val="%1."/>
      <w:lvlJc w:val="left"/>
      <w:pPr>
        <w:ind w:left="360"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6">
    <w:nsid w:val="22CA5CF3"/>
    <w:multiLevelType w:val="hybridMultilevel"/>
    <w:tmpl w:val="AC0E20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18">
    <w:nsid w:val="2B075910"/>
    <w:multiLevelType w:val="hybridMultilevel"/>
    <w:tmpl w:val="0EDA276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B522849"/>
    <w:multiLevelType w:val="hybridMultilevel"/>
    <w:tmpl w:val="C2E8DC0C"/>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EDE433C"/>
    <w:multiLevelType w:val="hybridMultilevel"/>
    <w:tmpl w:val="1CFE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5">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8DD1771"/>
    <w:multiLevelType w:val="hybridMultilevel"/>
    <w:tmpl w:val="167E3374"/>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9">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0">
    <w:nsid w:val="5DEA2716"/>
    <w:multiLevelType w:val="hybridMultilevel"/>
    <w:tmpl w:val="67A6EC7E"/>
    <w:lvl w:ilvl="0" w:tplc="04090013">
      <w:start w:val="1"/>
      <w:numFmt w:val="hebrew1"/>
      <w:lvlText w:val="%1."/>
      <w:lvlJc w:val="center"/>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1">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34">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6">
    <w:nsid w:val="6F276E01"/>
    <w:multiLevelType w:val="hybridMultilevel"/>
    <w:tmpl w:val="EC726952"/>
    <w:lvl w:ilvl="0" w:tplc="C9381336">
      <w:start w:val="1"/>
      <w:numFmt w:val="decimal"/>
      <w:lvlText w:val="%1."/>
      <w:lvlJc w:val="left"/>
      <w:pPr>
        <w:ind w:left="1350" w:hanging="360"/>
      </w:pPr>
      <w:rPr>
        <w:rFonts w:hint="cs"/>
        <w:lang w:bidi="he-IL"/>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7">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6003746"/>
    <w:multiLevelType w:val="hybridMultilevel"/>
    <w:tmpl w:val="767E2B2A"/>
    <w:lvl w:ilvl="0" w:tplc="43EC448C">
      <w:start w:val="1"/>
      <w:numFmt w:val="hebrew1"/>
      <w:lvlText w:val="%1."/>
      <w:lvlJc w:val="left"/>
      <w:pPr>
        <w:ind w:left="1080" w:hanging="360"/>
      </w:pPr>
      <w:rPr>
        <w:rFonts w:ascii="Times New Roman" w:eastAsia="Times New Roman" w:hAnsi="Times New Roman" w:cs="David"/>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D3A71F5"/>
    <w:multiLevelType w:val="hybridMultilevel"/>
    <w:tmpl w:val="4EA8EF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2">
    <w:nsid w:val="7F066768"/>
    <w:multiLevelType w:val="hybridMultilevel"/>
    <w:tmpl w:val="C084384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12"/>
  </w:num>
  <w:num w:numId="3">
    <w:abstractNumId w:val="4"/>
  </w:num>
  <w:num w:numId="4">
    <w:abstractNumId w:val="10"/>
  </w:num>
  <w:num w:numId="5">
    <w:abstractNumId w:val="6"/>
  </w:num>
  <w:num w:numId="6">
    <w:abstractNumId w:val="14"/>
  </w:num>
  <w:num w:numId="7">
    <w:abstractNumId w:val="17"/>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num>
  <w:num w:numId="10">
    <w:abstractNumId w:val="32"/>
  </w:num>
  <w:num w:numId="11">
    <w:abstractNumId w:val="37"/>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35"/>
  </w:num>
  <w:num w:numId="17">
    <w:abstractNumId w:val="29"/>
  </w:num>
  <w:num w:numId="18">
    <w:abstractNumId w:val="26"/>
  </w:num>
  <w:num w:numId="19">
    <w:abstractNumId w:val="25"/>
  </w:num>
  <w:num w:numId="2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0"/>
  </w:num>
  <w:num w:numId="22">
    <w:abstractNumId w:val="24"/>
  </w:num>
  <w:num w:numId="23">
    <w:abstractNumId w:val="8"/>
  </w:num>
  <w:num w:numId="24">
    <w:abstractNumId w:val="11"/>
  </w:num>
  <w:num w:numId="25">
    <w:abstractNumId w:val="33"/>
  </w:num>
  <w:num w:numId="26">
    <w:abstractNumId w:val="20"/>
  </w:num>
  <w:num w:numId="27">
    <w:abstractNumId w:val="9"/>
  </w:num>
  <w:num w:numId="28">
    <w:abstractNumId w:val="41"/>
  </w:num>
  <w:num w:numId="29">
    <w:abstractNumId w:val="34"/>
  </w:num>
  <w:num w:numId="30">
    <w:abstractNumId w:val="21"/>
  </w:num>
  <w:num w:numId="31">
    <w:abstractNumId w:val="2"/>
  </w:num>
  <w:num w:numId="32">
    <w:abstractNumId w:val="15"/>
  </w:num>
  <w:num w:numId="33">
    <w:abstractNumId w:val="16"/>
  </w:num>
  <w:num w:numId="34">
    <w:abstractNumId w:val="13"/>
  </w:num>
  <w:num w:numId="35">
    <w:abstractNumId w:val="42"/>
  </w:num>
  <w:num w:numId="36">
    <w:abstractNumId w:val="7"/>
  </w:num>
  <w:num w:numId="37">
    <w:abstractNumId w:val="18"/>
  </w:num>
  <w:num w:numId="38">
    <w:abstractNumId w:val="39"/>
  </w:num>
  <w:num w:numId="39">
    <w:abstractNumId w:val="22"/>
  </w:num>
  <w:num w:numId="40">
    <w:abstractNumId w:val="40"/>
  </w:num>
  <w:num w:numId="41">
    <w:abstractNumId w:val="36"/>
  </w:num>
  <w:num w:numId="42">
    <w:abstractNumId w:val="0"/>
  </w:num>
  <w:num w:numId="4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0"/>
    <w:footnote w:id="1"/>
  </w:footnotePr>
  <w:endnotePr>
    <w:endnote w:id="0"/>
    <w:endnote w:id="1"/>
  </w:endnotePr>
  <w:compat/>
  <w:rsids>
    <w:rsidRoot w:val="00F42907"/>
    <w:rsid w:val="0000576F"/>
    <w:rsid w:val="00052518"/>
    <w:rsid w:val="00055768"/>
    <w:rsid w:val="00061407"/>
    <w:rsid w:val="00064800"/>
    <w:rsid w:val="000705A8"/>
    <w:rsid w:val="000744F2"/>
    <w:rsid w:val="00084894"/>
    <w:rsid w:val="0009042F"/>
    <w:rsid w:val="0009109A"/>
    <w:rsid w:val="000A474B"/>
    <w:rsid w:val="000C47C5"/>
    <w:rsid w:val="000C7A39"/>
    <w:rsid w:val="000F0C8E"/>
    <w:rsid w:val="001152D7"/>
    <w:rsid w:val="00144716"/>
    <w:rsid w:val="00156D3A"/>
    <w:rsid w:val="001617C9"/>
    <w:rsid w:val="001858F8"/>
    <w:rsid w:val="001A0FEB"/>
    <w:rsid w:val="001B2F89"/>
    <w:rsid w:val="001E3C4D"/>
    <w:rsid w:val="001E6F0E"/>
    <w:rsid w:val="00222968"/>
    <w:rsid w:val="00223E43"/>
    <w:rsid w:val="0022754A"/>
    <w:rsid w:val="0025737A"/>
    <w:rsid w:val="002D3504"/>
    <w:rsid w:val="002D36CE"/>
    <w:rsid w:val="002F2099"/>
    <w:rsid w:val="00311B81"/>
    <w:rsid w:val="00320EE5"/>
    <w:rsid w:val="00321798"/>
    <w:rsid w:val="003362D6"/>
    <w:rsid w:val="00340E66"/>
    <w:rsid w:val="00376817"/>
    <w:rsid w:val="003A30BD"/>
    <w:rsid w:val="003D2E4D"/>
    <w:rsid w:val="004507AE"/>
    <w:rsid w:val="00451B6A"/>
    <w:rsid w:val="00457790"/>
    <w:rsid w:val="0047091B"/>
    <w:rsid w:val="004B49E7"/>
    <w:rsid w:val="004B5ED3"/>
    <w:rsid w:val="004E7D0F"/>
    <w:rsid w:val="00524880"/>
    <w:rsid w:val="00533FCA"/>
    <w:rsid w:val="0054114E"/>
    <w:rsid w:val="0054428A"/>
    <w:rsid w:val="00572795"/>
    <w:rsid w:val="00581672"/>
    <w:rsid w:val="005A0DC2"/>
    <w:rsid w:val="005D5135"/>
    <w:rsid w:val="005E1D69"/>
    <w:rsid w:val="005E5E77"/>
    <w:rsid w:val="00610303"/>
    <w:rsid w:val="006169D5"/>
    <w:rsid w:val="0061709D"/>
    <w:rsid w:val="00624679"/>
    <w:rsid w:val="006426A9"/>
    <w:rsid w:val="006500F2"/>
    <w:rsid w:val="0069709F"/>
    <w:rsid w:val="006B7F74"/>
    <w:rsid w:val="006C2C32"/>
    <w:rsid w:val="006E72C5"/>
    <w:rsid w:val="00712673"/>
    <w:rsid w:val="0071514A"/>
    <w:rsid w:val="00721721"/>
    <w:rsid w:val="00740D98"/>
    <w:rsid w:val="00755CF3"/>
    <w:rsid w:val="00771F8F"/>
    <w:rsid w:val="007820E9"/>
    <w:rsid w:val="007849A9"/>
    <w:rsid w:val="0078568E"/>
    <w:rsid w:val="007A46BC"/>
    <w:rsid w:val="007A76DF"/>
    <w:rsid w:val="007B301D"/>
    <w:rsid w:val="00802BA6"/>
    <w:rsid w:val="00810C03"/>
    <w:rsid w:val="00811390"/>
    <w:rsid w:val="00817153"/>
    <w:rsid w:val="00824DD5"/>
    <w:rsid w:val="0086169C"/>
    <w:rsid w:val="00861DDB"/>
    <w:rsid w:val="008675F8"/>
    <w:rsid w:val="008A261F"/>
    <w:rsid w:val="008B766D"/>
    <w:rsid w:val="008C2B14"/>
    <w:rsid w:val="008F164D"/>
    <w:rsid w:val="00900B65"/>
    <w:rsid w:val="00901041"/>
    <w:rsid w:val="00911C83"/>
    <w:rsid w:val="00924837"/>
    <w:rsid w:val="00925911"/>
    <w:rsid w:val="00941814"/>
    <w:rsid w:val="00946688"/>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0242C"/>
    <w:rsid w:val="00B1246E"/>
    <w:rsid w:val="00B15F6B"/>
    <w:rsid w:val="00B2533E"/>
    <w:rsid w:val="00B300E0"/>
    <w:rsid w:val="00B3259D"/>
    <w:rsid w:val="00B54739"/>
    <w:rsid w:val="00B60E2D"/>
    <w:rsid w:val="00B84B35"/>
    <w:rsid w:val="00BC0AAB"/>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077B"/>
    <w:rsid w:val="00D732B0"/>
    <w:rsid w:val="00DD792B"/>
    <w:rsid w:val="00DE05FC"/>
    <w:rsid w:val="00DE5C4D"/>
    <w:rsid w:val="00E001A4"/>
    <w:rsid w:val="00E42000"/>
    <w:rsid w:val="00E90583"/>
    <w:rsid w:val="00E963FB"/>
    <w:rsid w:val="00EA4FBF"/>
    <w:rsid w:val="00EB319A"/>
    <w:rsid w:val="00EC6CEF"/>
    <w:rsid w:val="00ED37B2"/>
    <w:rsid w:val="00F076B3"/>
    <w:rsid w:val="00F14C94"/>
    <w:rsid w:val="00F41F84"/>
    <w:rsid w:val="00F42907"/>
    <w:rsid w:val="00F5586C"/>
    <w:rsid w:val="00F63432"/>
    <w:rsid w:val="00F96CCA"/>
    <w:rsid w:val="00FB78B2"/>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57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paragraph" w:styleId="3">
    <w:name w:val="heading 3"/>
    <w:basedOn w:val="a"/>
    <w:next w:val="a"/>
    <w:link w:val="30"/>
    <w:unhideWhenUsed/>
    <w:qFormat/>
    <w:rsid w:val="00FB78B2"/>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B78B2"/>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basedOn w:val="a"/>
    <w:next w:val="a"/>
    <w:link w:val="80"/>
    <w:semiHidden/>
    <w:unhideWhenUsed/>
    <w:qFormat/>
    <w:rsid w:val="00FB78B2"/>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basedOn w:val="a0"/>
    <w:link w:val="3"/>
    <w:rsid w:val="00FB78B2"/>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B78B2"/>
    <w:rPr>
      <w:rFonts w:asciiTheme="majorHAnsi" w:eastAsiaTheme="majorEastAsia" w:hAnsiTheme="majorHAnsi" w:cstheme="majorBidi"/>
      <w:color w:val="243F60" w:themeColor="accent1" w:themeShade="7F"/>
      <w:sz w:val="24"/>
      <w:szCs w:val="26"/>
    </w:rPr>
  </w:style>
  <w:style w:type="character" w:customStyle="1" w:styleId="80">
    <w:name w:val="כותרת 8 תו"/>
    <w:basedOn w:val="a0"/>
    <w:link w:val="8"/>
    <w:semiHidden/>
    <w:rsid w:val="00FB78B2"/>
    <w:rPr>
      <w:rFonts w:ascii="Cambria" w:hAnsi="Cambria" w:cs="Times New Roman"/>
      <w:color w:val="404040"/>
    </w:rPr>
  </w:style>
  <w:style w:type="paragraph" w:styleId="ac">
    <w:name w:val="List Paragraph"/>
    <w:basedOn w:val="a"/>
    <w:uiPriority w:val="34"/>
    <w:qFormat/>
    <w:rsid w:val="00FB78B2"/>
    <w:pPr>
      <w:ind w:left="720"/>
    </w:pPr>
    <w:rPr>
      <w:lang w:eastAsia="he-IL"/>
    </w:rPr>
  </w:style>
  <w:style w:type="paragraph" w:styleId="ad">
    <w:name w:val="Subtitle"/>
    <w:basedOn w:val="a"/>
    <w:link w:val="ae"/>
    <w:qFormat/>
    <w:rsid w:val="00FB78B2"/>
    <w:pPr>
      <w:jc w:val="center"/>
    </w:pPr>
    <w:rPr>
      <w:rFonts w:eastAsia="MS Mincho" w:cs="Levenim MT"/>
      <w:b/>
      <w:bCs/>
      <w:noProof/>
      <w:color w:val="000080"/>
      <w:szCs w:val="24"/>
    </w:rPr>
  </w:style>
  <w:style w:type="character" w:customStyle="1" w:styleId="ae">
    <w:name w:val="כותרת משנה תו"/>
    <w:basedOn w:val="a0"/>
    <w:link w:val="ad"/>
    <w:rsid w:val="00FB78B2"/>
    <w:rPr>
      <w:rFonts w:eastAsia="MS Mincho" w:cs="Levenim MT"/>
      <w:b/>
      <w:bCs/>
      <w:noProof/>
      <w:color w:val="000080"/>
      <w:sz w:val="24"/>
      <w:szCs w:val="24"/>
    </w:rPr>
  </w:style>
  <w:style w:type="paragraph" w:styleId="NormalWeb">
    <w:name w:val="Normal (Web)"/>
    <w:basedOn w:val="a"/>
    <w:rsid w:val="00FB78B2"/>
    <w:pPr>
      <w:bidi w:val="0"/>
      <w:spacing w:before="100" w:beforeAutospacing="1" w:after="100" w:afterAutospacing="1"/>
    </w:pPr>
    <w:rPr>
      <w:rFonts w:cs="Times New Roman"/>
      <w:szCs w:val="24"/>
    </w:rPr>
  </w:style>
  <w:style w:type="paragraph" w:customStyle="1" w:styleId="af">
    <w:name w:val="הגדרות"/>
    <w:basedOn w:val="a"/>
    <w:rsid w:val="00FB78B2"/>
    <w:pPr>
      <w:overflowPunct w:val="0"/>
      <w:autoSpaceDE w:val="0"/>
      <w:autoSpaceDN w:val="0"/>
      <w:adjustRightInd w:val="0"/>
      <w:ind w:left="2642" w:hanging="1933"/>
      <w:jc w:val="both"/>
    </w:pPr>
    <w:rPr>
      <w:sz w:val="20"/>
      <w:szCs w:val="24"/>
      <w:lang w:eastAsia="he-IL"/>
    </w:rPr>
  </w:style>
  <w:style w:type="character" w:styleId="af0">
    <w:name w:val="annotation reference"/>
    <w:basedOn w:val="a0"/>
    <w:uiPriority w:val="99"/>
    <w:rsid w:val="00FB78B2"/>
    <w:rPr>
      <w:sz w:val="16"/>
      <w:szCs w:val="16"/>
    </w:rPr>
  </w:style>
  <w:style w:type="paragraph" w:styleId="af1">
    <w:name w:val="annotation text"/>
    <w:basedOn w:val="a"/>
    <w:link w:val="af2"/>
    <w:rsid w:val="00FB78B2"/>
    <w:rPr>
      <w:sz w:val="20"/>
      <w:szCs w:val="20"/>
    </w:rPr>
  </w:style>
  <w:style w:type="character" w:customStyle="1" w:styleId="af2">
    <w:name w:val="טקסט הערה תו"/>
    <w:basedOn w:val="a0"/>
    <w:link w:val="af1"/>
    <w:rsid w:val="00FB78B2"/>
    <w:rPr>
      <w:rFonts w:cs="David"/>
    </w:rPr>
  </w:style>
  <w:style w:type="paragraph" w:styleId="af3">
    <w:name w:val="annotation subject"/>
    <w:basedOn w:val="af1"/>
    <w:next w:val="af1"/>
    <w:link w:val="af4"/>
    <w:rsid w:val="00FB78B2"/>
    <w:rPr>
      <w:b/>
      <w:bCs/>
    </w:rPr>
  </w:style>
  <w:style w:type="character" w:customStyle="1" w:styleId="af4">
    <w:name w:val="נושא הערה תו"/>
    <w:basedOn w:val="af2"/>
    <w:link w:val="af3"/>
    <w:rsid w:val="00FB78B2"/>
    <w:rPr>
      <w:b/>
      <w:bCs/>
    </w:rPr>
  </w:style>
  <w:style w:type="paragraph" w:styleId="af5">
    <w:name w:val="Revision"/>
    <w:hidden/>
    <w:uiPriority w:val="99"/>
    <w:semiHidden/>
    <w:rsid w:val="00FB78B2"/>
    <w:rPr>
      <w:rFonts w:cs="David"/>
      <w:sz w:val="24"/>
      <w:szCs w:val="26"/>
    </w:rPr>
  </w:style>
  <w:style w:type="character" w:styleId="FollowedHyperlink">
    <w:name w:val="FollowedHyperlink"/>
    <w:basedOn w:val="a0"/>
    <w:rsid w:val="00FB78B2"/>
    <w:rPr>
      <w:color w:val="800080"/>
      <w:u w:val="single"/>
    </w:rPr>
  </w:style>
  <w:style w:type="character" w:customStyle="1" w:styleId="10">
    <w:name w:val="כותרת 1 תו"/>
    <w:basedOn w:val="a0"/>
    <w:link w:val="1"/>
    <w:rsid w:val="002F2099"/>
    <w:rPr>
      <w:rFonts w:cs="David"/>
      <w:b/>
      <w:bCs/>
      <w:sz w:val="24"/>
      <w:szCs w:val="26"/>
    </w:rPr>
  </w:style>
  <w:style w:type="character" w:customStyle="1" w:styleId="20">
    <w:name w:val="כותרת 2 תו"/>
    <w:basedOn w:val="a0"/>
    <w:link w:val="2"/>
    <w:rsid w:val="002F2099"/>
    <w:rPr>
      <w:rFonts w:cs="David"/>
      <w:b/>
      <w:bCs/>
      <w:sz w:val="24"/>
      <w:szCs w:val="26"/>
    </w:rPr>
  </w:style>
  <w:style w:type="character" w:customStyle="1" w:styleId="a6">
    <w:name w:val="כותרת תחתונה תו"/>
    <w:basedOn w:val="a0"/>
    <w:link w:val="a5"/>
    <w:rsid w:val="002F2099"/>
    <w:rPr>
      <w:rFonts w:cs="David"/>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חת_2458_2011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03 באוקטובר 2011</DocumentCreateDateEnglish>
    <DocumentCreateDateHebrew xmlns="8f5b83e0-a1d3-486c-bd07-833a425c74af">ה' בתשרי התשע"ב</DocumentCreateDateHebrew>
    <SubjectDocument xmlns="8f5b83e0-a1d3-486c-bd07-833a425c74af">מכרז 62/11 למתן שירותי ייעוץ כלכלי חשבונאי למשרד</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03/10/2011 02:40;50</LastCheckInDate>
    <LastPublishUser xmlns="8f5b83e0-a1d3-486c-bd07-833a425c74af" xsi:nil="true"/>
    <FullNameCC xmlns="8f5b83e0-a1d3-486c-bd07-833a425c74af">.</FullNameCC>
    <LastCheckInUser xmlns="8f5b83e0-a1d3-486c-bd07-833a425c74af">יפה אוזנה</LastCheckInUser>
    <CounterString xmlns="8f5b83e0-a1d3-486c-bd07-833a425c74af">2458</CounterString>
    <LastLockUser xmlns="8f5b83e0-a1d3-486c-bd07-833a425c74af" xsi:nil="true"/>
    <LastCheckOutDate xmlns="8f5b83e0-a1d3-486c-bd07-833a425c74af">03/10/2011 02:05;04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HT_2458_2011</FileInternalNam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EFFA8FA8-9C7C-44AF-B022-C0592FEDF8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10050</Words>
  <Characters>48463</Characters>
  <Application>Microsoft Office Word</Application>
  <DocSecurity>0</DocSecurity>
  <Lines>403</Lines>
  <Paragraphs>116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58397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2011-10-10T14:05:00Z</dcterms:created>
  <dcterms:modified xsi:type="dcterms:W3CDTF">2011-10-10T14:05:00Z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